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9A9D14">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del w:id="0" w:author="lenovo" w:date="2025-01-20T09:55:33Z"/>
          <w:rFonts w:hint="eastAsia" w:ascii="Arial Unicode MS" w:hAnsi="Arial Unicode MS" w:eastAsia="Arial Unicode MS" w:cs="Arial Unicode MS"/>
          <w:color w:val="000000" w:themeColor="text1"/>
          <w:sz w:val="44"/>
          <w:szCs w:val="44"/>
          <w:rPrChange w:id="1" w:author="lenovo" w:date="2025-01-20T09:57:04Z">
            <w:rPr>
              <w:del w:id="2" w:author="lenovo" w:date="2025-01-20T09:55:33Z"/>
              <w:rFonts w:hint="eastAsia" w:ascii="方正小标宋简体" w:hAnsi="方正小标宋简体" w:eastAsia="方正小标宋简体" w:cs="方正小标宋简体"/>
              <w:color w:val="000000" w:themeColor="text1"/>
              <w:sz w:val="44"/>
              <w:szCs w:val="44"/>
              <w14:textFill>
                <w14:solidFill>
                  <w14:schemeClr w14:val="tx1"/>
                </w14:solidFill>
              </w14:textFill>
            </w:rPr>
          </w:rPrChange>
          <w14:textFill>
            <w14:solidFill>
              <w14:schemeClr w14:val="tx1"/>
            </w14:solidFill>
          </w14:textFill>
        </w:rPr>
      </w:pPr>
      <w:del w:id="3" w:author="lenovo" w:date="2025-01-20T09:55:33Z">
        <w:r>
          <w:rPr>
            <w:rFonts w:hint="eastAsia" w:ascii="Arial Unicode MS" w:hAnsi="Arial Unicode MS" w:eastAsia="Arial Unicode MS" w:cs="Arial Unicode MS"/>
            <w:bCs/>
            <w:color w:val="auto"/>
            <w:sz w:val="44"/>
            <w:szCs w:val="44"/>
            <w:rPrChange w:id="4" w:author="lenovo" w:date="2025-01-20T09:57:04Z">
              <w:rPr>
                <w:rFonts w:hint="eastAsia" w:ascii="方正小标宋简体" w:hAnsi="方正小标宋简体" w:eastAsia="方正小标宋简体" w:cs="方正小标宋简体"/>
                <w:bCs/>
                <w:color w:val="auto"/>
                <w:sz w:val="44"/>
                <w:szCs w:val="44"/>
              </w:rPr>
            </w:rPrChange>
          </w:rPr>
          <w:delText>关于印发</w:delText>
        </w:r>
      </w:del>
      <w:del w:id="5" w:author="lenovo" w:date="2025-01-20T09:55:33Z">
        <w:r>
          <w:rPr>
            <w:rFonts w:hint="eastAsia" w:ascii="Arial Unicode MS" w:hAnsi="Arial Unicode MS" w:eastAsia="Arial Unicode MS" w:cs="Arial Unicode MS"/>
            <w:bCs/>
            <w:color w:val="auto"/>
            <w:sz w:val="44"/>
            <w:szCs w:val="44"/>
            <w:lang w:eastAsia="zh-CN"/>
            <w:rPrChange w:id="6" w:author="lenovo" w:date="2025-01-20T09:57:04Z">
              <w:rPr>
                <w:rFonts w:hint="eastAsia" w:ascii="方正小标宋简体" w:hAnsi="方正小标宋简体" w:eastAsia="方正小标宋简体" w:cs="方正小标宋简体"/>
                <w:bCs/>
                <w:color w:val="auto"/>
                <w:sz w:val="44"/>
                <w:szCs w:val="44"/>
                <w:lang w:eastAsia="zh-CN"/>
              </w:rPr>
            </w:rPrChange>
          </w:rPr>
          <w:delText>《</w:delText>
        </w:r>
      </w:del>
      <w:del w:id="7" w:author="lenovo" w:date="2025-01-20T09:55:33Z">
        <w:r>
          <w:rPr>
            <w:rFonts w:hint="eastAsia" w:ascii="Arial Unicode MS" w:hAnsi="Arial Unicode MS" w:eastAsia="Arial Unicode MS" w:cs="Arial Unicode MS"/>
            <w:color w:val="000000" w:themeColor="text1"/>
            <w:sz w:val="44"/>
            <w:szCs w:val="44"/>
            <w:rPrChange w:id="8" w:author="lenovo" w:date="2025-01-20T09:57:04Z">
              <w:rPr>
                <w:rFonts w:hint="eastAsia" w:ascii="方正小标宋简体" w:hAnsi="方正小标宋简体" w:eastAsia="方正小标宋简体" w:cs="方正小标宋简体"/>
                <w:color w:val="000000" w:themeColor="text1"/>
                <w:sz w:val="44"/>
                <w:szCs w:val="44"/>
                <w14:textFill>
                  <w14:solidFill>
                    <w14:schemeClr w14:val="tx1"/>
                  </w14:solidFill>
                </w14:textFill>
              </w:rPr>
            </w:rPrChange>
            <w14:textFill>
              <w14:solidFill>
                <w14:schemeClr w14:val="tx1"/>
              </w14:solidFill>
            </w14:textFill>
          </w:rPr>
          <w:delText>湖北省燃气经营企业从业人员</w:delText>
        </w:r>
      </w:del>
    </w:p>
    <w:p w14:paraId="5CAB3E68">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del w:id="9" w:author="lenovo" w:date="2025-01-20T09:55:33Z"/>
          <w:rFonts w:hint="eastAsia" w:ascii="Arial Unicode MS" w:hAnsi="Arial Unicode MS" w:eastAsia="Arial Unicode MS" w:cs="Arial Unicode MS"/>
          <w:color w:val="000000" w:themeColor="text1"/>
          <w:sz w:val="44"/>
          <w:szCs w:val="44"/>
          <w:rPrChange w:id="10" w:author="lenovo" w:date="2025-01-20T09:57:04Z">
            <w:rPr>
              <w:del w:id="11" w:author="lenovo" w:date="2025-01-20T09:55:33Z"/>
              <w:rFonts w:hint="eastAsia" w:ascii="方正小标宋简体" w:hAnsi="方正小标宋简体" w:eastAsia="方正小标宋简体" w:cs="方正小标宋简体"/>
              <w:color w:val="000000" w:themeColor="text1"/>
              <w:sz w:val="44"/>
              <w:szCs w:val="44"/>
              <w14:textFill>
                <w14:solidFill>
                  <w14:schemeClr w14:val="tx1"/>
                </w14:solidFill>
              </w14:textFill>
            </w:rPr>
          </w:rPrChange>
          <w14:textFill>
            <w14:solidFill>
              <w14:schemeClr w14:val="tx1"/>
            </w14:solidFill>
          </w14:textFill>
        </w:rPr>
      </w:pPr>
      <w:del w:id="12" w:author="lenovo" w:date="2025-01-20T09:55:33Z">
        <w:r>
          <w:rPr>
            <w:rFonts w:hint="eastAsia" w:ascii="Arial Unicode MS" w:hAnsi="Arial Unicode MS" w:eastAsia="Arial Unicode MS" w:cs="Arial Unicode MS"/>
            <w:color w:val="000000" w:themeColor="text1"/>
            <w:sz w:val="44"/>
            <w:szCs w:val="44"/>
            <w:rPrChange w:id="13" w:author="lenovo" w:date="2025-01-20T09:57:04Z">
              <w:rPr>
                <w:rFonts w:hint="eastAsia" w:ascii="方正小标宋简体" w:hAnsi="方正小标宋简体" w:eastAsia="方正小标宋简体" w:cs="方正小标宋简体"/>
                <w:color w:val="000000" w:themeColor="text1"/>
                <w:sz w:val="44"/>
                <w:szCs w:val="44"/>
                <w14:textFill>
                  <w14:solidFill>
                    <w14:schemeClr w14:val="tx1"/>
                  </w14:solidFill>
                </w14:textFill>
              </w:rPr>
            </w:rPrChange>
            <w14:textFill>
              <w14:solidFill>
                <w14:schemeClr w14:val="tx1"/>
              </w14:solidFill>
            </w14:textFill>
          </w:rPr>
          <w:delText>专业培训考核实施细则</w:delText>
        </w:r>
      </w:del>
      <w:del w:id="14" w:author="lenovo" w:date="2025-01-20T09:55:33Z">
        <w:r>
          <w:rPr>
            <w:rFonts w:hint="eastAsia" w:ascii="Arial Unicode MS" w:hAnsi="Arial Unicode MS" w:eastAsia="Arial Unicode MS" w:cs="Arial Unicode MS"/>
            <w:bCs/>
            <w:color w:val="auto"/>
            <w:sz w:val="44"/>
            <w:szCs w:val="44"/>
            <w:lang w:eastAsia="zh-CN"/>
            <w:rPrChange w:id="15" w:author="lenovo" w:date="2025-01-20T09:57:04Z">
              <w:rPr>
                <w:rFonts w:hint="eastAsia" w:ascii="方正小标宋简体" w:hAnsi="方正小标宋简体" w:eastAsia="方正小标宋简体" w:cs="方正小标宋简体"/>
                <w:bCs/>
                <w:color w:val="auto"/>
                <w:sz w:val="44"/>
                <w:szCs w:val="44"/>
                <w:lang w:eastAsia="zh-CN"/>
              </w:rPr>
            </w:rPrChange>
          </w:rPr>
          <w:delText>》的通知</w:delText>
        </w:r>
      </w:del>
    </w:p>
    <w:p w14:paraId="4D83CD6A">
      <w:pPr>
        <w:spacing w:line="600" w:lineRule="exact"/>
        <w:ind w:firstLine="640" w:firstLineChars="200"/>
        <w:rPr>
          <w:del w:id="16" w:author="lenovo" w:date="2025-01-20T09:55:33Z"/>
          <w:rFonts w:ascii="Arial Unicode MS" w:hAnsi="Arial Unicode MS" w:eastAsia="Arial Unicode MS" w:cs="Arial Unicode MS"/>
          <w:color w:val="000000" w:themeColor="text1"/>
          <w:sz w:val="32"/>
          <w:szCs w:val="32"/>
          <w:rPrChange w:id="17" w:author="lenovo" w:date="2025-01-20T09:57:04Z">
            <w:rPr>
              <w:del w:id="18" w:author="lenovo" w:date="2025-01-20T09:55:33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59785D64">
      <w:pPr>
        <w:spacing w:line="600" w:lineRule="exact"/>
        <w:ind w:firstLine="0" w:firstLineChars="0"/>
        <w:rPr>
          <w:del w:id="19" w:author="lenovo" w:date="2025-01-20T09:55:33Z"/>
          <w:rFonts w:hint="eastAsia" w:ascii="仿宋_GB2312" w:hAnsi="仿宋_GB2312" w:eastAsia="仿宋_GB2312" w:cs="仿宋_GB2312"/>
          <w:color w:val="auto"/>
          <w:sz w:val="32"/>
          <w:szCs w:val="32"/>
          <w:highlight w:val="none"/>
        </w:rPr>
      </w:pPr>
      <w:del w:id="20" w:author="lenovo" w:date="2025-01-20T09:55:33Z">
        <w:r>
          <w:rPr>
            <w:rFonts w:hint="eastAsia" w:ascii="仿宋_GB2312" w:hAnsi="仿宋_GB2312" w:eastAsia="仿宋_GB2312" w:cs="仿宋_GB2312"/>
            <w:color w:val="auto"/>
            <w:sz w:val="32"/>
            <w:szCs w:val="32"/>
            <w:highlight w:val="none"/>
          </w:rPr>
          <w:delText>各市、州、直管市、神农架林区住房和城市更新局，</w:delText>
        </w:r>
      </w:del>
      <w:del w:id="21" w:author="lenovo" w:date="2025-01-20T09:55:33Z">
        <w:r>
          <w:rPr>
            <w:rFonts w:hint="eastAsia" w:ascii="仿宋_GB2312" w:hAnsi="仿宋_GB2312" w:eastAsia="仿宋_GB2312" w:cs="仿宋_GB2312"/>
            <w:color w:val="auto"/>
            <w:sz w:val="32"/>
            <w:szCs w:val="32"/>
            <w:highlight w:val="none"/>
            <w:lang w:val="en-US" w:eastAsia="zh-CN"/>
          </w:rPr>
          <w:delText>武汉市、黄石市、十堰市、孝感市城管委，</w:delText>
        </w:r>
      </w:del>
      <w:del w:id="22" w:author="lenovo" w:date="2025-01-20T09:55:33Z">
        <w:r>
          <w:rPr>
            <w:rFonts w:hint="eastAsia" w:ascii="仿宋_GB2312" w:hAnsi="仿宋_GB2312" w:eastAsia="仿宋_GB2312" w:cs="仿宋_GB2312"/>
            <w:color w:val="auto"/>
            <w:sz w:val="32"/>
            <w:szCs w:val="32"/>
            <w:highlight w:val="none"/>
          </w:rPr>
          <w:delText>各有关单位：</w:delText>
        </w:r>
      </w:del>
    </w:p>
    <w:p w14:paraId="79F9722E">
      <w:pPr>
        <w:spacing w:line="600" w:lineRule="exact"/>
        <w:ind w:firstLine="640" w:firstLineChars="200"/>
        <w:rPr>
          <w:del w:id="23" w:author="lenovo" w:date="2025-01-20T09:55:33Z"/>
          <w:rFonts w:ascii="仿宋_GB2312" w:hAnsi="仿宋" w:eastAsia="仿宋_GB2312"/>
          <w:color w:val="auto"/>
          <w:sz w:val="32"/>
          <w:szCs w:val="32"/>
          <w:highlight w:val="none"/>
        </w:rPr>
      </w:pPr>
      <w:del w:id="24" w:author="lenovo" w:date="2025-01-20T09:55:33Z">
        <w:r>
          <w:rPr>
            <w:rFonts w:hint="eastAsia" w:ascii="仿宋_GB2312" w:hAnsi="仿宋_GB2312" w:eastAsia="仿宋_GB2312" w:cs="仿宋_GB2312"/>
            <w:sz w:val="32"/>
            <w:szCs w:val="32"/>
          </w:rPr>
          <w:delText>为</w:delText>
        </w:r>
      </w:del>
      <w:del w:id="25" w:author="lenovo" w:date="2025-01-20T09:55:33Z">
        <w:r>
          <w:rPr>
            <w:rFonts w:hint="eastAsia" w:ascii="仿宋_GB2312" w:hAnsi="仿宋_GB2312" w:eastAsia="仿宋_GB2312" w:cs="仿宋_GB2312"/>
            <w:sz w:val="32"/>
            <w:szCs w:val="32"/>
            <w:lang w:val="en-US" w:eastAsia="zh-CN"/>
          </w:rPr>
          <w:delText>规范和指导</w:delText>
        </w:r>
      </w:del>
      <w:del w:id="26" w:author="lenovo" w:date="2025-01-20T09:55:33Z">
        <w:r>
          <w:rPr>
            <w:rFonts w:hint="eastAsia" w:ascii="仿宋_GB2312" w:hAnsi="仿宋_GB2312" w:eastAsia="仿宋_GB2312" w:cs="仿宋_GB2312"/>
            <w:sz w:val="32"/>
            <w:szCs w:val="32"/>
          </w:rPr>
          <w:delText>全省燃气经营企业从业人员培训考核及继续教育</w:delText>
        </w:r>
      </w:del>
      <w:del w:id="27" w:author="lenovo" w:date="2025-01-20T09:55:33Z">
        <w:r>
          <w:rPr>
            <w:rFonts w:hint="eastAsia" w:ascii="仿宋_GB2312" w:hAnsi="仿宋_GB2312" w:eastAsia="仿宋_GB2312" w:cs="仿宋_GB2312"/>
            <w:sz w:val="32"/>
            <w:szCs w:val="32"/>
            <w:lang w:val="en-US" w:eastAsia="zh-CN"/>
          </w:rPr>
          <w:delText>等工作，现将修订后的《湖北省燃气经营企业从业人员专业培训考核实施细则》印发给你们，请遵照执行。</w:delText>
        </w:r>
      </w:del>
    </w:p>
    <w:p w14:paraId="04ECA851">
      <w:pPr>
        <w:spacing w:line="600" w:lineRule="exact"/>
        <w:ind w:firstLine="0" w:firstLineChars="0"/>
        <w:rPr>
          <w:del w:id="28" w:author="lenovo" w:date="2025-01-20T09:55:33Z"/>
          <w:rFonts w:hint="eastAsia" w:ascii="黑体" w:hAnsi="黑体" w:eastAsia="黑体"/>
          <w:bCs/>
          <w:color w:val="auto"/>
          <w:sz w:val="32"/>
          <w:szCs w:val="32"/>
          <w:highlight w:val="none"/>
          <w:lang w:val="en-US" w:eastAsia="zh-CN"/>
        </w:rPr>
      </w:pPr>
    </w:p>
    <w:p w14:paraId="480D50E4">
      <w:pPr>
        <w:spacing w:line="600" w:lineRule="exact"/>
        <w:ind w:firstLine="0" w:firstLineChars="0"/>
        <w:rPr>
          <w:del w:id="29" w:author="lenovo" w:date="2025-01-20T09:55:33Z"/>
          <w:rFonts w:hint="eastAsia" w:ascii="黑体" w:hAnsi="黑体" w:eastAsia="黑体"/>
          <w:bCs/>
          <w:color w:val="auto"/>
          <w:sz w:val="32"/>
          <w:szCs w:val="32"/>
          <w:highlight w:val="none"/>
          <w:lang w:val="en-US" w:eastAsia="zh-CN"/>
        </w:rPr>
      </w:pPr>
    </w:p>
    <w:p w14:paraId="1FCDAF2A">
      <w:pPr>
        <w:spacing w:line="600" w:lineRule="exact"/>
        <w:ind w:firstLine="3840" w:firstLineChars="1200"/>
        <w:rPr>
          <w:del w:id="30" w:author="lenovo" w:date="2025-01-20T09:55:33Z"/>
          <w:rFonts w:hint="eastAsia" w:ascii="仿宋_GB2312" w:hAnsi="仿宋_GB2312" w:eastAsia="仿宋_GB2312" w:cs="仿宋_GB2312"/>
          <w:bCs/>
          <w:color w:val="auto"/>
          <w:sz w:val="32"/>
          <w:szCs w:val="32"/>
          <w:highlight w:val="none"/>
          <w:lang w:val="en-US" w:eastAsia="zh-CN"/>
        </w:rPr>
      </w:pPr>
      <w:del w:id="31" w:author="lenovo" w:date="2025-01-20T09:55:33Z">
        <w:r>
          <w:rPr>
            <w:rFonts w:hint="eastAsia" w:ascii="仿宋_GB2312" w:hAnsi="仿宋_GB2312" w:eastAsia="仿宋_GB2312" w:cs="仿宋_GB2312"/>
            <w:bCs/>
            <w:color w:val="auto"/>
            <w:sz w:val="32"/>
            <w:szCs w:val="32"/>
            <w:highlight w:val="none"/>
            <w:lang w:val="en-US" w:eastAsia="zh-CN"/>
          </w:rPr>
          <w:delText>湖北省住房和城乡建设厅</w:delText>
        </w:r>
      </w:del>
    </w:p>
    <w:p w14:paraId="6802FCBB">
      <w:pPr>
        <w:spacing w:line="600" w:lineRule="exact"/>
        <w:ind w:firstLine="4160" w:firstLineChars="1300"/>
        <w:rPr>
          <w:del w:id="32" w:author="lenovo" w:date="2025-01-20T09:55:33Z"/>
          <w:rFonts w:hint="eastAsia" w:ascii="仿宋_GB2312" w:hAnsi="仿宋_GB2312" w:eastAsia="仿宋_GB2312" w:cs="仿宋_GB2312"/>
          <w:bCs/>
          <w:color w:val="auto"/>
          <w:sz w:val="32"/>
          <w:szCs w:val="32"/>
          <w:highlight w:val="none"/>
        </w:rPr>
      </w:pPr>
      <w:del w:id="33" w:author="lenovo" w:date="2025-01-20T09:55:33Z">
        <w:r>
          <w:rPr>
            <w:rFonts w:hint="eastAsia" w:ascii="仿宋_GB2312" w:hAnsi="仿宋_GB2312" w:eastAsia="仿宋_GB2312" w:cs="仿宋_GB2312"/>
            <w:bCs/>
            <w:color w:val="auto"/>
            <w:sz w:val="32"/>
            <w:szCs w:val="32"/>
            <w:highlight w:val="none"/>
            <w:lang w:val="en-US" w:eastAsia="zh-CN"/>
          </w:rPr>
          <w:delText>2024年12月30日</w:delText>
        </w:r>
      </w:del>
    </w:p>
    <w:p w14:paraId="7B5E65C7">
      <w:pPr>
        <w:spacing w:line="600" w:lineRule="exact"/>
        <w:ind w:firstLine="640" w:firstLineChars="200"/>
        <w:rPr>
          <w:del w:id="34" w:author="lenovo" w:date="2025-01-20T09:56:49Z"/>
          <w:rFonts w:hint="eastAsia" w:ascii="黑体" w:hAnsi="黑体" w:eastAsia="黑体"/>
          <w:bCs/>
          <w:color w:val="auto"/>
          <w:sz w:val="32"/>
          <w:szCs w:val="32"/>
          <w:highlight w:val="none"/>
        </w:rPr>
      </w:pPr>
    </w:p>
    <w:p w14:paraId="77F0F87E">
      <w:pPr>
        <w:spacing w:line="600" w:lineRule="exact"/>
        <w:ind w:firstLine="640" w:firstLineChars="200"/>
        <w:rPr>
          <w:del w:id="35" w:author="lenovo" w:date="2025-01-20T09:56:49Z"/>
          <w:rFonts w:hint="eastAsia" w:ascii="黑体" w:hAnsi="黑体" w:eastAsia="黑体"/>
          <w:bCs/>
          <w:color w:val="auto"/>
          <w:sz w:val="32"/>
          <w:szCs w:val="32"/>
          <w:highlight w:val="none"/>
        </w:rPr>
      </w:pPr>
    </w:p>
    <w:p w14:paraId="0C4998A4">
      <w:pPr>
        <w:spacing w:line="600" w:lineRule="exact"/>
        <w:ind w:firstLine="640" w:firstLineChars="200"/>
        <w:rPr>
          <w:del w:id="36" w:author="lenovo" w:date="2025-01-20T09:56:49Z"/>
          <w:rFonts w:hint="eastAsia" w:ascii="黑体" w:hAnsi="黑体" w:eastAsia="黑体"/>
          <w:bCs/>
          <w:color w:val="auto"/>
          <w:sz w:val="32"/>
          <w:szCs w:val="32"/>
          <w:highlight w:val="none"/>
        </w:rPr>
      </w:pPr>
    </w:p>
    <w:p w14:paraId="4E4FFB4D">
      <w:pPr>
        <w:spacing w:line="600" w:lineRule="exact"/>
        <w:ind w:firstLine="640" w:firstLineChars="200"/>
        <w:rPr>
          <w:del w:id="37" w:author="lenovo" w:date="2025-01-20T09:56:49Z"/>
          <w:rFonts w:hint="eastAsia" w:ascii="黑体" w:hAnsi="黑体" w:eastAsia="黑体"/>
          <w:bCs/>
          <w:color w:val="auto"/>
          <w:sz w:val="32"/>
          <w:szCs w:val="32"/>
          <w:highlight w:val="none"/>
        </w:rPr>
      </w:pPr>
    </w:p>
    <w:p w14:paraId="6E3493A8">
      <w:pPr>
        <w:spacing w:line="600" w:lineRule="exact"/>
        <w:ind w:firstLine="640" w:firstLineChars="200"/>
        <w:rPr>
          <w:del w:id="38" w:author="lenovo" w:date="2025-01-20T09:56:49Z"/>
          <w:rFonts w:hint="eastAsia" w:ascii="黑体" w:hAnsi="黑体" w:eastAsia="黑体"/>
          <w:bCs/>
          <w:color w:val="auto"/>
          <w:sz w:val="32"/>
          <w:szCs w:val="32"/>
          <w:highlight w:val="none"/>
        </w:rPr>
      </w:pPr>
    </w:p>
    <w:p w14:paraId="2E766D9B">
      <w:pPr>
        <w:spacing w:line="600" w:lineRule="exact"/>
        <w:ind w:firstLine="640" w:firstLineChars="200"/>
        <w:rPr>
          <w:del w:id="39" w:author="lenovo" w:date="2025-01-20T09:56:49Z"/>
          <w:rFonts w:hint="eastAsia" w:ascii="黑体" w:hAnsi="黑体" w:eastAsia="黑体"/>
          <w:bCs/>
          <w:color w:val="auto"/>
          <w:sz w:val="32"/>
          <w:szCs w:val="32"/>
          <w:highlight w:val="none"/>
        </w:rPr>
      </w:pPr>
    </w:p>
    <w:p w14:paraId="4B4EC47D">
      <w:pPr>
        <w:spacing w:line="600" w:lineRule="exact"/>
        <w:ind w:firstLine="640" w:firstLineChars="200"/>
        <w:rPr>
          <w:del w:id="40" w:author="lenovo" w:date="2025-01-20T09:56:49Z"/>
          <w:rFonts w:hint="eastAsia" w:ascii="黑体" w:hAnsi="黑体" w:eastAsia="黑体"/>
          <w:bCs/>
          <w:color w:val="auto"/>
          <w:sz w:val="32"/>
          <w:szCs w:val="32"/>
          <w:highlight w:val="none"/>
        </w:rPr>
      </w:pPr>
    </w:p>
    <w:p w14:paraId="079E256D">
      <w:pPr>
        <w:spacing w:line="600" w:lineRule="exact"/>
        <w:rPr>
          <w:del w:id="41" w:author="lenovo" w:date="2025-01-20T09:56:49Z"/>
          <w:rFonts w:hint="eastAsia" w:ascii="黑体" w:hAnsi="黑体" w:eastAsia="黑体"/>
          <w:color w:val="auto"/>
          <w:sz w:val="32"/>
          <w:szCs w:val="32"/>
          <w:lang w:eastAsia="zh-CN"/>
        </w:rPr>
      </w:pPr>
    </w:p>
    <w:p w14:paraId="407A88F2">
      <w:pPr>
        <w:spacing w:line="600" w:lineRule="exact"/>
        <w:rPr>
          <w:del w:id="42" w:author="lenovo" w:date="2025-01-20T09:56:49Z"/>
          <w:rFonts w:hint="eastAsia" w:ascii="黑体" w:hAnsi="黑体" w:eastAsia="黑体"/>
          <w:color w:val="auto"/>
          <w:sz w:val="32"/>
          <w:szCs w:val="32"/>
          <w:lang w:eastAsia="zh-CN"/>
        </w:rPr>
      </w:pPr>
    </w:p>
    <w:p w14:paraId="46AC17E1">
      <w:pPr>
        <w:spacing w:line="600" w:lineRule="exact"/>
        <w:rPr>
          <w:del w:id="43" w:author="lenovo" w:date="2025-01-20T09:56:50Z"/>
          <w:rFonts w:hint="eastAsia" w:ascii="黑体" w:hAnsi="黑体" w:eastAsia="黑体"/>
          <w:color w:val="auto"/>
          <w:sz w:val="32"/>
          <w:szCs w:val="32"/>
          <w:lang w:eastAsia="zh-CN"/>
        </w:rPr>
      </w:pPr>
    </w:p>
    <w:p w14:paraId="5419E7E4">
      <w:pPr>
        <w:spacing w:line="680" w:lineRule="exact"/>
        <w:jc w:val="center"/>
        <w:rPr>
          <w:del w:id="44" w:author="lenovo" w:date="2025-01-20T10:35:03Z"/>
          <w:rFonts w:hint="eastAsia" w:ascii="Arial Unicode MS" w:hAnsi="Arial Unicode MS" w:eastAsia="Arial Unicode MS" w:cs="Arial Unicode MS"/>
          <w:bCs/>
          <w:color w:val="auto"/>
          <w:sz w:val="44"/>
          <w:szCs w:val="44"/>
          <w:lang w:eastAsia="zh-CN"/>
          <w:rPrChange w:id="45" w:author="lenovo" w:date="2025-01-20T09:57:04Z">
            <w:rPr>
              <w:del w:id="46" w:author="lenovo" w:date="2025-01-20T10:35:03Z"/>
              <w:rFonts w:hint="eastAsia" w:ascii="方正小标宋简体" w:hAnsi="方正小标宋简体" w:eastAsia="方正小标宋简体" w:cs="方正小标宋简体"/>
              <w:bCs/>
              <w:color w:val="auto"/>
              <w:sz w:val="44"/>
              <w:szCs w:val="44"/>
              <w:lang w:eastAsia="zh-CN"/>
            </w:rPr>
          </w:rPrChange>
        </w:rPr>
      </w:pPr>
      <w:del w:id="47" w:author="lenovo" w:date="2025-01-20T10:35:03Z">
        <w:r>
          <w:rPr>
            <w:rFonts w:hint="eastAsia" w:ascii="Arial Unicode MS" w:hAnsi="Arial Unicode MS" w:eastAsia="Arial Unicode MS" w:cs="Arial Unicode MS"/>
            <w:bCs/>
            <w:color w:val="auto"/>
            <w:sz w:val="44"/>
            <w:szCs w:val="44"/>
            <w:lang w:eastAsia="zh-CN"/>
            <w:rPrChange w:id="48" w:author="lenovo" w:date="2025-01-20T09:57:04Z">
              <w:rPr>
                <w:rFonts w:hint="eastAsia" w:ascii="方正小标宋简体" w:hAnsi="方正小标宋简体" w:eastAsia="方正小标宋简体" w:cs="方正小标宋简体"/>
                <w:bCs/>
                <w:color w:val="auto"/>
                <w:sz w:val="44"/>
                <w:szCs w:val="44"/>
                <w:lang w:eastAsia="zh-CN"/>
              </w:rPr>
            </w:rPrChange>
          </w:rPr>
          <w:delText>湖北省燃气经营企业从业人员专业培训</w:delText>
        </w:r>
      </w:del>
    </w:p>
    <w:p w14:paraId="32C30B35">
      <w:pPr>
        <w:spacing w:line="680" w:lineRule="exact"/>
        <w:jc w:val="center"/>
        <w:rPr>
          <w:del w:id="49" w:author="lenovo" w:date="2025-01-20T10:35:03Z"/>
          <w:rFonts w:hint="eastAsia" w:ascii="Arial Unicode MS" w:hAnsi="Arial Unicode MS" w:eastAsia="Arial Unicode MS" w:cs="Arial Unicode MS"/>
          <w:bCs/>
          <w:color w:val="auto"/>
          <w:sz w:val="44"/>
          <w:szCs w:val="44"/>
          <w:lang w:eastAsia="zh-CN"/>
          <w:rPrChange w:id="50" w:author="lenovo" w:date="2025-01-20T09:57:04Z">
            <w:rPr>
              <w:del w:id="51" w:author="lenovo" w:date="2025-01-20T10:35:03Z"/>
              <w:rFonts w:hint="eastAsia" w:ascii="方正小标宋简体" w:hAnsi="方正小标宋简体" w:eastAsia="方正小标宋简体" w:cs="方正小标宋简体"/>
              <w:bCs/>
              <w:color w:val="auto"/>
              <w:sz w:val="44"/>
              <w:szCs w:val="44"/>
              <w:lang w:eastAsia="zh-CN"/>
            </w:rPr>
          </w:rPrChange>
        </w:rPr>
      </w:pPr>
      <w:del w:id="52" w:author="lenovo" w:date="2025-01-20T10:35:03Z">
        <w:r>
          <w:rPr>
            <w:rFonts w:hint="eastAsia" w:ascii="Arial Unicode MS" w:hAnsi="Arial Unicode MS" w:eastAsia="Arial Unicode MS" w:cs="Arial Unicode MS"/>
            <w:bCs/>
            <w:color w:val="auto"/>
            <w:sz w:val="44"/>
            <w:szCs w:val="44"/>
            <w:lang w:eastAsia="zh-CN"/>
            <w:rPrChange w:id="53" w:author="lenovo" w:date="2025-01-20T09:57:04Z">
              <w:rPr>
                <w:rFonts w:hint="eastAsia" w:ascii="方正小标宋简体" w:hAnsi="方正小标宋简体" w:eastAsia="方正小标宋简体" w:cs="方正小标宋简体"/>
                <w:bCs/>
                <w:color w:val="auto"/>
                <w:sz w:val="44"/>
                <w:szCs w:val="44"/>
                <w:lang w:eastAsia="zh-CN"/>
              </w:rPr>
            </w:rPrChange>
          </w:rPr>
          <w:delText>考核实施细则</w:delText>
        </w:r>
      </w:del>
    </w:p>
    <w:p w14:paraId="5971842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del w:id="54" w:author="lenovo" w:date="2025-01-20T10:35:03Z"/>
          <w:rFonts w:hint="eastAsia" w:ascii="Arial Unicode MS" w:hAnsi="Arial Unicode MS" w:eastAsia="Arial Unicode MS" w:cs="Arial Unicode MS"/>
          <w:bCs/>
          <w:color w:val="auto"/>
          <w:sz w:val="44"/>
          <w:szCs w:val="44"/>
          <w:lang w:eastAsia="zh-CN"/>
          <w:rPrChange w:id="55" w:author="lenovo" w:date="2025-01-20T09:57:04Z">
            <w:rPr>
              <w:del w:id="56" w:author="lenovo" w:date="2025-01-20T10:35:03Z"/>
              <w:rFonts w:hint="eastAsia" w:ascii="方正小标宋简体" w:hAnsi="方正小标宋简体" w:eastAsia="方正小标宋简体" w:cs="方正小标宋简体"/>
              <w:bCs/>
              <w:color w:val="auto"/>
              <w:sz w:val="44"/>
              <w:szCs w:val="44"/>
              <w:lang w:eastAsia="zh-CN"/>
            </w:rPr>
          </w:rPrChange>
        </w:rPr>
      </w:pPr>
    </w:p>
    <w:p w14:paraId="196D9081">
      <w:pPr>
        <w:spacing w:line="600" w:lineRule="exact"/>
        <w:ind w:firstLine="640" w:firstLineChars="200"/>
        <w:rPr>
          <w:del w:id="57" w:author="lenovo" w:date="2025-01-20T10:35:03Z"/>
          <w:rFonts w:hint="eastAsia" w:ascii="黑体" w:hAnsi="黑体" w:eastAsia="黑体"/>
          <w:bCs/>
          <w:color w:val="auto"/>
          <w:sz w:val="32"/>
          <w:szCs w:val="32"/>
          <w:highlight w:val="none"/>
        </w:rPr>
      </w:pPr>
      <w:del w:id="58" w:author="lenovo" w:date="2025-01-20T10:35:03Z">
        <w:r>
          <w:rPr>
            <w:rFonts w:hint="eastAsia" w:ascii="仿宋_GB2312" w:hAnsi="仿宋_GB2312" w:eastAsia="仿宋_GB2312" w:cs="仿宋_GB2312"/>
            <w:color w:val="auto"/>
            <w:sz w:val="32"/>
            <w:szCs w:val="32"/>
            <w:highlight w:val="none"/>
          </w:rPr>
          <w:delText>为深入贯彻落实《住房和城乡建设部关于印发〈燃气经营许可管理办法〉和〈燃气经营企业从业人员专业培训考核管理办法〉的通知》（建城〔2014〕167号）和《住房和城乡建设部</w:delText>
        </w:r>
      </w:del>
      <w:del w:id="59" w:author="lenovo" w:date="2025-01-20T10:35:03Z">
        <w:r>
          <w:rPr>
            <w:rFonts w:hint="eastAsia" w:ascii="仿宋_GB2312" w:hAnsi="仿宋_GB2312" w:eastAsia="仿宋_GB2312" w:cs="仿宋_GB2312"/>
            <w:color w:val="auto"/>
            <w:sz w:val="32"/>
            <w:szCs w:val="32"/>
            <w:highlight w:val="none"/>
            <w:lang w:val="en-US" w:eastAsia="zh-CN"/>
          </w:rPr>
          <w:delText>办公厅</w:delText>
        </w:r>
      </w:del>
      <w:del w:id="60" w:author="lenovo" w:date="2025-01-20T10:35:03Z">
        <w:r>
          <w:rPr>
            <w:rFonts w:hint="eastAsia" w:ascii="仿宋_GB2312" w:hAnsi="仿宋_GB2312" w:eastAsia="仿宋_GB2312" w:cs="仿宋_GB2312"/>
            <w:color w:val="auto"/>
            <w:sz w:val="32"/>
            <w:szCs w:val="32"/>
            <w:highlight w:val="none"/>
          </w:rPr>
          <w:delText>关于印发〈燃气经营企业从业人员专业培训考核证书式样和专业培训考核大纲（试行）〉的通知》（建办城函〔2015〕225号）、《住房和城乡建设部关于修改燃气经营许可管理办法的通知》（建城规〔2019〕2号）等要求，严格</w:delText>
        </w:r>
      </w:del>
      <w:del w:id="61" w:author="lenovo" w:date="2025-01-20T10:35:03Z">
        <w:r>
          <w:rPr>
            <w:rFonts w:hint="eastAsia" w:ascii="仿宋_GB2312" w:eastAsia="仿宋_GB2312"/>
            <w:color w:val="auto"/>
            <w:sz w:val="32"/>
            <w:szCs w:val="32"/>
            <w:highlight w:val="none"/>
          </w:rPr>
          <w:delText>规范燃气经营许可管理，</w:delText>
        </w:r>
      </w:del>
      <w:del w:id="62" w:author="lenovo" w:date="2025-01-20T10:35:03Z">
        <w:r>
          <w:rPr>
            <w:rFonts w:hint="eastAsia" w:ascii="仿宋_GB2312" w:eastAsia="仿宋_GB2312"/>
            <w:color w:val="auto"/>
            <w:sz w:val="32"/>
            <w:szCs w:val="32"/>
            <w:highlight w:val="none"/>
            <w:lang w:val="en-US" w:eastAsia="zh-CN"/>
          </w:rPr>
          <w:delText>进一步</w:delText>
        </w:r>
      </w:del>
      <w:del w:id="63" w:author="lenovo" w:date="2025-01-20T10:35:03Z">
        <w:r>
          <w:rPr>
            <w:rFonts w:hint="eastAsia" w:ascii="仿宋_GB2312" w:eastAsia="仿宋_GB2312"/>
            <w:color w:val="auto"/>
            <w:sz w:val="32"/>
            <w:szCs w:val="32"/>
            <w:highlight w:val="none"/>
          </w:rPr>
          <w:delText>加强燃气经营企业从业人员专业培训考核工作，提高从业人员业务素质和技术水平，推进“严进、严管”机制建立，</w:delText>
        </w:r>
      </w:del>
      <w:del w:id="64" w:author="lenovo" w:date="2025-01-20T10:35:03Z">
        <w:r>
          <w:rPr>
            <w:rFonts w:hint="eastAsia" w:ascii="仿宋_GB2312" w:hAnsi="仿宋_GB2312" w:eastAsia="仿宋_GB2312" w:cs="仿宋_GB2312"/>
            <w:color w:val="auto"/>
            <w:sz w:val="32"/>
            <w:szCs w:val="32"/>
            <w:highlight w:val="none"/>
          </w:rPr>
          <w:delText>制定</w:delText>
        </w:r>
      </w:del>
      <w:del w:id="65" w:author="lenovo" w:date="2025-01-20T10:35:03Z">
        <w:r>
          <w:rPr>
            <w:rFonts w:hint="eastAsia" w:ascii="仿宋_GB2312" w:hAnsi="仿宋" w:eastAsia="仿宋_GB2312"/>
            <w:color w:val="auto"/>
            <w:sz w:val="32"/>
            <w:szCs w:val="32"/>
            <w:highlight w:val="none"/>
          </w:rPr>
          <w:delText>本实施细则。</w:delText>
        </w:r>
      </w:del>
    </w:p>
    <w:p w14:paraId="7BDFC8CC">
      <w:pPr>
        <w:spacing w:line="600" w:lineRule="exact"/>
        <w:ind w:firstLine="640" w:firstLineChars="200"/>
        <w:rPr>
          <w:del w:id="66" w:author="lenovo" w:date="2025-01-20T10:35:03Z"/>
          <w:rFonts w:ascii="黑体" w:hAnsi="黑体" w:eastAsia="黑体"/>
          <w:bCs/>
          <w:color w:val="auto"/>
          <w:sz w:val="32"/>
          <w:szCs w:val="32"/>
          <w:highlight w:val="none"/>
        </w:rPr>
      </w:pPr>
      <w:del w:id="67" w:author="lenovo" w:date="2025-01-20T10:35:03Z">
        <w:r>
          <w:rPr>
            <w:rFonts w:hint="eastAsia" w:ascii="黑体" w:hAnsi="黑体" w:eastAsia="黑体"/>
            <w:bCs/>
            <w:color w:val="auto"/>
            <w:sz w:val="32"/>
            <w:szCs w:val="32"/>
            <w:highlight w:val="none"/>
          </w:rPr>
          <w:delText>一、组织分工</w:delText>
        </w:r>
      </w:del>
    </w:p>
    <w:p w14:paraId="48BC4CDF">
      <w:pPr>
        <w:spacing w:line="600" w:lineRule="exact"/>
        <w:ind w:firstLine="640" w:firstLineChars="200"/>
        <w:rPr>
          <w:del w:id="68" w:author="lenovo" w:date="2025-01-20T10:35:03Z"/>
          <w:rFonts w:ascii="仿宋_GB2312" w:hAnsi="仿宋" w:eastAsia="仿宋_GB2312"/>
          <w:color w:val="auto"/>
          <w:sz w:val="32"/>
          <w:szCs w:val="32"/>
          <w:highlight w:val="none"/>
        </w:rPr>
      </w:pPr>
      <w:del w:id="69" w:author="lenovo" w:date="2025-01-20T10:35:03Z">
        <w:r>
          <w:rPr>
            <w:rFonts w:hint="eastAsia" w:ascii="仿宋_GB2312" w:hAnsi="仿宋" w:eastAsia="仿宋_GB2312"/>
            <w:color w:val="auto"/>
            <w:sz w:val="32"/>
            <w:szCs w:val="32"/>
            <w:highlight w:val="none"/>
          </w:rPr>
          <w:delText>省住建厅</w:delText>
        </w:r>
      </w:del>
      <w:del w:id="70" w:author="lenovo" w:date="2025-01-20T10:35:03Z">
        <w:r>
          <w:rPr>
            <w:rFonts w:hint="eastAsia" w:ascii="仿宋_GB2312" w:hAnsi="仿宋" w:eastAsia="仿宋_GB2312"/>
            <w:color w:val="auto"/>
            <w:sz w:val="32"/>
            <w:szCs w:val="32"/>
            <w:highlight w:val="none"/>
            <w:lang w:val="en-US" w:eastAsia="zh-CN"/>
          </w:rPr>
          <w:delText>负责</w:delText>
        </w:r>
      </w:del>
      <w:del w:id="71" w:author="lenovo" w:date="2025-01-20T10:35:03Z">
        <w:r>
          <w:rPr>
            <w:rFonts w:hint="eastAsia" w:ascii="仿宋_GB2312" w:hAnsi="仿宋" w:eastAsia="仿宋_GB2312"/>
            <w:color w:val="auto"/>
            <w:sz w:val="32"/>
            <w:szCs w:val="32"/>
            <w:highlight w:val="none"/>
          </w:rPr>
          <w:delText>全省燃气经营企业从业人员专业培训考核工作，</w:delText>
        </w:r>
      </w:del>
      <w:del w:id="72" w:author="lenovo" w:date="2025-01-20T10:35:03Z">
        <w:r>
          <w:rPr>
            <w:rFonts w:hint="eastAsia" w:ascii="仿宋_GB2312" w:hAnsi="仿宋" w:eastAsia="仿宋_GB2312"/>
            <w:color w:val="auto"/>
            <w:sz w:val="32"/>
            <w:szCs w:val="32"/>
            <w:highlight w:val="none"/>
            <w:lang w:val="en-US" w:eastAsia="zh-CN"/>
          </w:rPr>
          <w:delText>坚持“</w:delText>
        </w:r>
      </w:del>
      <w:del w:id="73" w:author="lenovo" w:date="2025-01-20T10:35:03Z">
        <w:r>
          <w:rPr>
            <w:rFonts w:hint="eastAsia" w:ascii="仿宋_GB2312" w:hAnsi="仿宋" w:eastAsia="仿宋_GB2312"/>
            <w:color w:val="auto"/>
            <w:sz w:val="32"/>
            <w:szCs w:val="32"/>
            <w:highlight w:val="none"/>
            <w:lang w:eastAsia="zh-CN"/>
          </w:rPr>
          <w:delText>属地管理</w:delText>
        </w:r>
      </w:del>
      <w:del w:id="74" w:author="lenovo" w:date="2025-01-20T10:35:03Z">
        <w:r>
          <w:rPr>
            <w:rFonts w:hint="eastAsia" w:ascii="仿宋_GB2312" w:hAnsi="仿宋" w:eastAsia="仿宋_GB2312"/>
            <w:color w:val="auto"/>
            <w:sz w:val="32"/>
            <w:szCs w:val="32"/>
            <w:highlight w:val="none"/>
            <w:lang w:val="en-US" w:eastAsia="zh-CN"/>
          </w:rPr>
          <w:delText>、考培分离</w:delText>
        </w:r>
      </w:del>
      <w:del w:id="75" w:author="lenovo" w:date="2025-01-20T10:35:03Z">
        <w:r>
          <w:rPr>
            <w:rFonts w:hint="eastAsia" w:ascii="仿宋_GB2312" w:hAnsi="仿宋" w:eastAsia="仿宋_GB2312"/>
            <w:color w:val="auto"/>
            <w:sz w:val="32"/>
            <w:szCs w:val="32"/>
            <w:highlight w:val="none"/>
            <w:lang w:eastAsia="zh-CN"/>
          </w:rPr>
          <w:delText>”</w:delText>
        </w:r>
      </w:del>
      <w:del w:id="76" w:author="lenovo" w:date="2025-01-20T10:35:03Z">
        <w:r>
          <w:rPr>
            <w:rFonts w:hint="eastAsia" w:ascii="仿宋_GB2312" w:hAnsi="仿宋" w:eastAsia="仿宋_GB2312"/>
            <w:color w:val="auto"/>
            <w:sz w:val="32"/>
            <w:szCs w:val="32"/>
            <w:highlight w:val="none"/>
            <w:lang w:val="en-US" w:eastAsia="zh-CN"/>
          </w:rPr>
          <w:delText>的原则</w:delText>
        </w:r>
      </w:del>
      <w:del w:id="77" w:author="lenovo" w:date="2025-01-20T10:35:03Z">
        <w:r>
          <w:rPr>
            <w:rFonts w:hint="eastAsia" w:ascii="仿宋_GB2312" w:hAnsi="仿宋" w:eastAsia="仿宋_GB2312"/>
            <w:color w:val="auto"/>
            <w:sz w:val="32"/>
            <w:szCs w:val="32"/>
            <w:highlight w:val="none"/>
          </w:rPr>
          <w:delText>。厅</w:delText>
        </w:r>
      </w:del>
      <w:del w:id="78" w:author="lenovo" w:date="2025-01-20T10:35:03Z">
        <w:r>
          <w:rPr>
            <w:rFonts w:hint="eastAsia" w:ascii="仿宋_GB2312" w:hAnsi="仿宋" w:eastAsia="仿宋_GB2312" w:cs="仿宋_GB2312"/>
            <w:color w:val="auto"/>
            <w:sz w:val="32"/>
            <w:szCs w:val="32"/>
            <w:highlight w:val="none"/>
          </w:rPr>
          <w:delText>城建处负责监督</w:delText>
        </w:r>
      </w:del>
      <w:del w:id="79" w:author="lenovo" w:date="2025-01-20T10:35:03Z">
        <w:r>
          <w:rPr>
            <w:rFonts w:hint="eastAsia" w:ascii="仿宋_GB2312" w:hAnsi="仿宋" w:eastAsia="仿宋_GB2312" w:cs="仿宋_GB2312"/>
            <w:color w:val="auto"/>
            <w:sz w:val="32"/>
            <w:szCs w:val="32"/>
            <w:highlight w:val="none"/>
            <w:lang w:val="en-US" w:eastAsia="zh-CN"/>
          </w:rPr>
          <w:delText>指导</w:delText>
        </w:r>
      </w:del>
      <w:del w:id="80" w:author="lenovo" w:date="2025-01-20T10:35:03Z">
        <w:r>
          <w:rPr>
            <w:rFonts w:hint="eastAsia" w:ascii="仿宋_GB2312" w:hAnsi="仿宋" w:eastAsia="仿宋_GB2312" w:cs="仿宋_GB2312"/>
            <w:color w:val="auto"/>
            <w:sz w:val="32"/>
            <w:szCs w:val="32"/>
            <w:highlight w:val="none"/>
          </w:rPr>
          <w:delText>，省城乡建设发展中心（以下简称“省发展中心”）负责</w:delText>
        </w:r>
      </w:del>
      <w:del w:id="81" w:author="lenovo" w:date="2025-01-20T10:35:03Z">
        <w:r>
          <w:rPr>
            <w:rFonts w:hint="eastAsia" w:ascii="仿宋_GB2312" w:hAnsi="仿宋" w:eastAsia="仿宋_GB2312" w:cs="仿宋_GB2312"/>
            <w:color w:val="auto"/>
            <w:sz w:val="32"/>
            <w:szCs w:val="32"/>
            <w:highlight w:val="none"/>
            <w:lang w:val="en-US" w:eastAsia="zh-CN"/>
          </w:rPr>
          <w:delText>具体实施，主要包括</w:delText>
        </w:r>
      </w:del>
      <w:del w:id="82" w:author="lenovo" w:date="2025-01-20T10:35:03Z">
        <w:r>
          <w:rPr>
            <w:rFonts w:hint="eastAsia" w:ascii="仿宋_GB2312" w:hAnsi="仿宋" w:eastAsia="仿宋_GB2312" w:cs="仿宋_GB2312"/>
            <w:color w:val="auto"/>
            <w:sz w:val="32"/>
            <w:szCs w:val="32"/>
            <w:highlight w:val="none"/>
          </w:rPr>
          <w:delText>全省燃气从业人员</w:delText>
        </w:r>
      </w:del>
      <w:del w:id="83" w:author="lenovo" w:date="2025-01-20T10:35:03Z">
        <w:r>
          <w:rPr>
            <w:rFonts w:hint="eastAsia" w:ascii="仿宋_GB2312" w:hAnsi="宋体" w:eastAsia="仿宋_GB2312" w:cs="宋体"/>
            <w:color w:val="auto"/>
            <w:sz w:val="32"/>
            <w:szCs w:val="32"/>
            <w:highlight w:val="none"/>
          </w:rPr>
          <w:delText>信息系统（含考核管理系统）建设、题库建设、培训机构管理、</w:delText>
        </w:r>
      </w:del>
      <w:del w:id="84" w:author="lenovo" w:date="2025-01-20T10:35:03Z">
        <w:r>
          <w:rPr>
            <w:rFonts w:hint="eastAsia" w:ascii="仿宋_GB2312" w:hAnsi="仿宋" w:eastAsia="仿宋_GB2312"/>
            <w:color w:val="auto"/>
            <w:sz w:val="32"/>
            <w:szCs w:val="32"/>
            <w:highlight w:val="none"/>
          </w:rPr>
          <w:delText>考务组织与协调、证书核发与管理等工作。</w:delText>
        </w:r>
      </w:del>
    </w:p>
    <w:p w14:paraId="78D9423A">
      <w:pPr>
        <w:spacing w:line="600" w:lineRule="exact"/>
        <w:ind w:firstLine="640" w:firstLineChars="200"/>
        <w:rPr>
          <w:del w:id="85" w:author="lenovo" w:date="2025-01-20T10:35:03Z"/>
          <w:rFonts w:ascii="仿宋_GB2312" w:hAnsi="仿宋" w:eastAsia="仿宋_GB2312"/>
          <w:color w:val="auto"/>
          <w:sz w:val="32"/>
          <w:szCs w:val="32"/>
          <w:highlight w:val="none"/>
        </w:rPr>
      </w:pPr>
      <w:del w:id="86" w:author="lenovo" w:date="2025-01-20T10:35:03Z">
        <w:r>
          <w:rPr>
            <w:rFonts w:hint="eastAsia" w:ascii="仿宋_GB2312" w:hAnsi="仿宋" w:eastAsia="仿宋_GB2312" w:cs="仿宋_GB2312"/>
            <w:color w:val="auto"/>
            <w:sz w:val="32"/>
            <w:szCs w:val="32"/>
            <w:highlight w:val="none"/>
          </w:rPr>
          <w:delText>各市（州）</w:delText>
        </w:r>
      </w:del>
      <w:del w:id="87" w:author="lenovo" w:date="2025-01-20T10:35:03Z">
        <w:r>
          <w:rPr>
            <w:rFonts w:hint="eastAsia" w:ascii="仿宋_GB2312" w:hAnsi="仿宋" w:eastAsia="仿宋_GB2312"/>
            <w:color w:val="auto"/>
            <w:sz w:val="32"/>
            <w:szCs w:val="32"/>
            <w:highlight w:val="none"/>
          </w:rPr>
          <w:delText>燃气管理部门负责本地区燃气从业人员培训考核组织实施和监督管理，承担本地区标准化考场管理、考生资格审查和实名身份验证、</w:delText>
        </w:r>
      </w:del>
      <w:del w:id="88" w:author="lenovo" w:date="2025-01-20T10:35:03Z">
        <w:r>
          <w:rPr>
            <w:rFonts w:hint="eastAsia" w:ascii="仿宋_GB2312" w:hAnsi="仿宋" w:eastAsia="仿宋_GB2312"/>
            <w:color w:val="auto"/>
            <w:sz w:val="32"/>
            <w:szCs w:val="32"/>
            <w:highlight w:val="none"/>
            <w:lang w:val="en-US" w:eastAsia="zh-CN"/>
          </w:rPr>
          <w:delText>培训管理、</w:delText>
        </w:r>
      </w:del>
      <w:del w:id="89" w:author="lenovo" w:date="2025-01-20T10:35:03Z">
        <w:r>
          <w:rPr>
            <w:rFonts w:hint="eastAsia" w:ascii="仿宋_GB2312" w:hAnsi="仿宋" w:eastAsia="仿宋_GB2312"/>
            <w:color w:val="auto"/>
            <w:sz w:val="32"/>
            <w:szCs w:val="32"/>
            <w:highlight w:val="none"/>
          </w:rPr>
          <w:delText>考务组织、证书</w:delText>
        </w:r>
      </w:del>
      <w:del w:id="90" w:author="lenovo" w:date="2025-01-20T10:35:03Z">
        <w:r>
          <w:rPr>
            <w:rFonts w:hint="eastAsia" w:ascii="仿宋_GB2312" w:hAnsi="仿宋" w:eastAsia="仿宋_GB2312"/>
            <w:color w:val="auto"/>
            <w:sz w:val="32"/>
            <w:szCs w:val="32"/>
            <w:highlight w:val="none"/>
            <w:lang w:val="en-US" w:eastAsia="zh-CN"/>
          </w:rPr>
          <w:delText>管理</w:delText>
        </w:r>
      </w:del>
      <w:del w:id="91" w:author="lenovo" w:date="2025-01-20T10:35:03Z">
        <w:r>
          <w:rPr>
            <w:rFonts w:hint="eastAsia" w:ascii="仿宋_GB2312" w:hAnsi="仿宋" w:eastAsia="仿宋_GB2312"/>
            <w:color w:val="auto"/>
            <w:sz w:val="32"/>
            <w:szCs w:val="32"/>
            <w:highlight w:val="none"/>
          </w:rPr>
          <w:delText>、继续教育等具体管理工作，按照</w:delText>
        </w:r>
      </w:del>
      <w:del w:id="92" w:author="lenovo" w:date="2025-01-20T10:35:03Z">
        <w:r>
          <w:rPr>
            <w:rFonts w:hint="eastAsia" w:ascii="仿宋_GB2312" w:eastAsia="仿宋_GB2312"/>
            <w:color w:val="auto"/>
            <w:sz w:val="32"/>
            <w:szCs w:val="32"/>
            <w:highlight w:val="none"/>
          </w:rPr>
          <w:delText>省住建厅统一部署要求</w:delText>
        </w:r>
      </w:del>
      <w:del w:id="93" w:author="lenovo" w:date="2025-01-20T10:35:03Z">
        <w:r>
          <w:rPr>
            <w:rFonts w:hint="eastAsia" w:ascii="仿宋_GB2312" w:hAnsi="仿宋" w:eastAsia="仿宋_GB2312"/>
            <w:color w:val="auto"/>
            <w:sz w:val="32"/>
            <w:szCs w:val="32"/>
            <w:highlight w:val="none"/>
          </w:rPr>
          <w:delText>抓好落实。相关培训工作由经省厅认</w:delText>
        </w:r>
      </w:del>
      <w:del w:id="94" w:author="lenovo" w:date="2025-01-20T10:35:03Z">
        <w:r>
          <w:rPr>
            <w:rFonts w:hint="eastAsia" w:ascii="仿宋_GB2312" w:hAnsi="仿宋" w:eastAsia="仿宋_GB2312"/>
            <w:color w:val="auto"/>
            <w:sz w:val="32"/>
            <w:szCs w:val="32"/>
            <w:highlight w:val="none"/>
            <w:lang w:val="en-US" w:eastAsia="zh-CN"/>
          </w:rPr>
          <w:delText>定</w:delText>
        </w:r>
      </w:del>
      <w:del w:id="95" w:author="lenovo" w:date="2025-01-20T10:35:03Z">
        <w:r>
          <w:rPr>
            <w:rFonts w:hint="eastAsia" w:ascii="仿宋_GB2312" w:hAnsi="仿宋" w:eastAsia="仿宋_GB2312"/>
            <w:color w:val="auto"/>
            <w:sz w:val="32"/>
            <w:szCs w:val="32"/>
            <w:highlight w:val="none"/>
          </w:rPr>
          <w:delText>的培训机构负责。</w:delText>
        </w:r>
      </w:del>
    </w:p>
    <w:p w14:paraId="6C102663">
      <w:pPr>
        <w:spacing w:line="600" w:lineRule="exact"/>
        <w:ind w:firstLine="640" w:firstLineChars="200"/>
        <w:rPr>
          <w:del w:id="96" w:author="lenovo" w:date="2025-01-20T10:35:03Z"/>
          <w:rFonts w:ascii="黑体" w:hAnsi="黑体" w:eastAsia="黑体"/>
          <w:bCs/>
          <w:color w:val="auto"/>
          <w:sz w:val="32"/>
          <w:szCs w:val="32"/>
          <w:highlight w:val="none"/>
        </w:rPr>
      </w:pPr>
      <w:del w:id="97" w:author="lenovo" w:date="2025-01-20T10:35:03Z">
        <w:r>
          <w:rPr>
            <w:rFonts w:hint="eastAsia" w:ascii="黑体" w:hAnsi="黑体" w:eastAsia="黑体"/>
            <w:bCs/>
            <w:color w:val="auto"/>
            <w:sz w:val="32"/>
            <w:szCs w:val="32"/>
            <w:highlight w:val="none"/>
          </w:rPr>
          <w:delText>二</w:delText>
        </w:r>
      </w:del>
      <w:del w:id="98" w:author="lenovo" w:date="2025-01-20T10:35:03Z">
        <w:r>
          <w:rPr>
            <w:rFonts w:ascii="黑体" w:hAnsi="黑体" w:eastAsia="黑体"/>
            <w:bCs/>
            <w:color w:val="auto"/>
            <w:sz w:val="32"/>
            <w:szCs w:val="32"/>
            <w:highlight w:val="none"/>
          </w:rPr>
          <w:delText>、</w:delText>
        </w:r>
      </w:del>
      <w:del w:id="99" w:author="lenovo" w:date="2025-01-20T10:35:03Z">
        <w:r>
          <w:rPr>
            <w:rFonts w:hint="eastAsia" w:ascii="黑体" w:hAnsi="黑体" w:eastAsia="黑体"/>
            <w:bCs/>
            <w:color w:val="auto"/>
            <w:sz w:val="32"/>
            <w:szCs w:val="32"/>
            <w:highlight w:val="none"/>
          </w:rPr>
          <w:delText>报名</w:delText>
        </w:r>
      </w:del>
      <w:del w:id="100" w:author="lenovo" w:date="2025-01-20T10:35:03Z">
        <w:r>
          <w:rPr>
            <w:rFonts w:ascii="黑体" w:hAnsi="黑体" w:eastAsia="黑体"/>
            <w:bCs/>
            <w:color w:val="auto"/>
            <w:sz w:val="32"/>
            <w:szCs w:val="32"/>
            <w:highlight w:val="none"/>
          </w:rPr>
          <w:delText>管理</w:delText>
        </w:r>
      </w:del>
    </w:p>
    <w:p w14:paraId="28F69D2D">
      <w:pPr>
        <w:spacing w:line="600" w:lineRule="exact"/>
        <w:ind w:firstLine="640" w:firstLineChars="200"/>
        <w:rPr>
          <w:del w:id="101" w:author="lenovo" w:date="2025-01-20T10:35:03Z"/>
          <w:rFonts w:ascii="楷体_GB2312" w:hAnsi="黑体" w:eastAsia="楷体_GB2312"/>
          <w:bCs/>
          <w:color w:val="auto"/>
          <w:sz w:val="32"/>
          <w:szCs w:val="32"/>
          <w:highlight w:val="none"/>
        </w:rPr>
      </w:pPr>
      <w:del w:id="102" w:author="lenovo" w:date="2025-01-20T10:35:03Z">
        <w:r>
          <w:rPr>
            <w:rFonts w:hint="eastAsia" w:ascii="楷体_GB2312" w:hAnsi="仿宋" w:eastAsia="楷体_GB2312" w:cs="仿宋_GB2312"/>
            <w:b w:val="0"/>
            <w:bCs/>
            <w:color w:val="auto"/>
            <w:sz w:val="32"/>
            <w:szCs w:val="32"/>
            <w:highlight w:val="none"/>
          </w:rPr>
          <w:delText>（一）考核内容</w:delText>
        </w:r>
      </w:del>
    </w:p>
    <w:p w14:paraId="000A3D48">
      <w:pPr>
        <w:spacing w:line="600" w:lineRule="exact"/>
        <w:ind w:firstLine="643" w:firstLineChars="200"/>
        <w:rPr>
          <w:del w:id="103" w:author="lenovo" w:date="2025-01-20T10:35:03Z"/>
          <w:rFonts w:ascii="仿宋_GB2312" w:hAnsi="仿宋_GB2312" w:eastAsia="仿宋_GB2312" w:cs="仿宋_GB2312"/>
          <w:color w:val="auto"/>
          <w:sz w:val="32"/>
          <w:szCs w:val="32"/>
          <w:highlight w:val="none"/>
        </w:rPr>
      </w:pPr>
      <w:del w:id="104" w:author="lenovo" w:date="2025-01-20T10:35:03Z">
        <w:r>
          <w:rPr>
            <w:rFonts w:ascii="仿宋_GB2312" w:hAnsi="??_GB2312" w:eastAsia="仿宋_GB2312" w:cs="??_GB2312"/>
            <w:b/>
            <w:color w:val="auto"/>
            <w:sz w:val="32"/>
            <w:szCs w:val="32"/>
            <w:highlight w:val="none"/>
          </w:rPr>
          <w:delText>1</w:delText>
        </w:r>
      </w:del>
      <w:del w:id="105" w:author="lenovo" w:date="2025-01-20T10:35:03Z">
        <w:r>
          <w:rPr>
            <w:rFonts w:hint="eastAsia" w:ascii="仿宋_GB2312" w:hAnsi="??_GB2312" w:eastAsia="仿宋_GB2312" w:cs="??_GB2312"/>
            <w:b/>
            <w:color w:val="auto"/>
            <w:sz w:val="32"/>
            <w:szCs w:val="32"/>
            <w:highlight w:val="none"/>
            <w:lang w:val="en-US" w:eastAsia="zh-CN"/>
          </w:rPr>
          <w:delText>.</w:delText>
        </w:r>
      </w:del>
      <w:del w:id="106" w:author="lenovo" w:date="2025-01-20T10:35:03Z">
        <w:r>
          <w:rPr>
            <w:rFonts w:hint="eastAsia" w:ascii="仿宋_GB2312" w:hAnsi="??_GB2312" w:eastAsia="仿宋_GB2312" w:cs="??_GB2312"/>
            <w:b/>
            <w:color w:val="auto"/>
            <w:sz w:val="32"/>
            <w:szCs w:val="32"/>
            <w:highlight w:val="none"/>
          </w:rPr>
          <w:delText>考核岗位。</w:delText>
        </w:r>
      </w:del>
      <w:del w:id="107" w:author="lenovo" w:date="2025-01-20T10:35:03Z">
        <w:r>
          <w:rPr>
            <w:rFonts w:hint="eastAsia" w:ascii="仿宋_GB2312" w:hAnsi="??_GB2312" w:eastAsia="仿宋_GB2312" w:cs="??_GB2312"/>
            <w:color w:val="auto"/>
            <w:sz w:val="32"/>
            <w:szCs w:val="32"/>
            <w:highlight w:val="none"/>
          </w:rPr>
          <w:delText>根据住建部</w:delText>
        </w:r>
      </w:del>
      <w:del w:id="108" w:author="lenovo" w:date="2025-01-20T10:35:03Z">
        <w:r>
          <w:rPr>
            <w:rFonts w:hint="eastAsia" w:ascii="仿宋_GB2312" w:hAnsi="仿宋" w:eastAsia="仿宋_GB2312" w:cs="仿宋_GB2312"/>
            <w:color w:val="auto"/>
            <w:sz w:val="32"/>
            <w:szCs w:val="32"/>
            <w:highlight w:val="none"/>
          </w:rPr>
          <w:delText>有关</w:delText>
        </w:r>
      </w:del>
      <w:del w:id="109" w:author="lenovo" w:date="2025-01-20T10:35:03Z">
        <w:r>
          <w:rPr>
            <w:rFonts w:hint="eastAsia" w:ascii="仿宋_GB2312" w:hAnsi="仿宋_GB2312" w:eastAsia="仿宋_GB2312" w:cs="仿宋_GB2312"/>
            <w:color w:val="auto"/>
            <w:sz w:val="32"/>
            <w:szCs w:val="32"/>
            <w:highlight w:val="none"/>
          </w:rPr>
          <w:delText>要求，我省对企业主要负责人、安全生产管理人员及运行、维护和抢修人员（包含燃气用户检修工、燃气管网工、燃气输配场站工、汽车加气站操作工、液化石油气库站工、燃气器具安装维修工、瓶装燃气送气工）三类人员组织培训考核发证。</w:delText>
        </w:r>
      </w:del>
    </w:p>
    <w:p w14:paraId="0930E548">
      <w:pPr>
        <w:spacing w:line="600" w:lineRule="exact"/>
        <w:ind w:firstLine="643" w:firstLineChars="200"/>
        <w:rPr>
          <w:del w:id="110" w:author="lenovo" w:date="2025-01-20T10:35:03Z"/>
          <w:rFonts w:ascii="仿宋_GB2312" w:eastAsia="仿宋_GB2312"/>
          <w:color w:val="auto"/>
          <w:sz w:val="32"/>
          <w:szCs w:val="32"/>
          <w:highlight w:val="none"/>
        </w:rPr>
      </w:pPr>
      <w:del w:id="111" w:author="lenovo" w:date="2025-01-20T10:35:03Z">
        <w:r>
          <w:rPr>
            <w:rFonts w:ascii="仿宋_GB2312" w:hAnsi="Tahoma" w:eastAsia="仿宋_GB2312" w:cs="Tahoma"/>
            <w:b/>
            <w:color w:val="auto"/>
            <w:sz w:val="32"/>
            <w:szCs w:val="32"/>
            <w:highlight w:val="none"/>
          </w:rPr>
          <w:delText>2</w:delText>
        </w:r>
      </w:del>
      <w:del w:id="112" w:author="lenovo" w:date="2025-01-20T10:35:03Z">
        <w:r>
          <w:rPr>
            <w:rFonts w:hint="eastAsia" w:ascii="仿宋_GB2312" w:hAnsi="Tahoma" w:eastAsia="仿宋_GB2312" w:cs="Tahoma"/>
            <w:b/>
            <w:color w:val="auto"/>
            <w:sz w:val="32"/>
            <w:szCs w:val="32"/>
            <w:highlight w:val="none"/>
            <w:lang w:val="en-US" w:eastAsia="zh-CN"/>
          </w:rPr>
          <w:delText>.</w:delText>
        </w:r>
      </w:del>
      <w:del w:id="113" w:author="lenovo" w:date="2025-01-20T10:35:03Z">
        <w:r>
          <w:rPr>
            <w:rFonts w:hint="eastAsia" w:ascii="仿宋_GB2312" w:hAnsi="Tahoma" w:eastAsia="仿宋_GB2312" w:cs="Tahoma"/>
            <w:b/>
            <w:color w:val="auto"/>
            <w:sz w:val="32"/>
            <w:szCs w:val="32"/>
            <w:highlight w:val="none"/>
          </w:rPr>
          <w:delText>培训考核大纲。</w:delText>
        </w:r>
      </w:del>
      <w:del w:id="114" w:author="lenovo" w:date="2025-01-20T10:35:03Z">
        <w:r>
          <w:rPr>
            <w:rFonts w:hint="eastAsia" w:ascii="仿宋_GB2312" w:hAnsi="仿宋" w:eastAsia="仿宋_GB2312"/>
            <w:color w:val="auto"/>
            <w:sz w:val="32"/>
            <w:szCs w:val="32"/>
            <w:highlight w:val="none"/>
          </w:rPr>
          <w:delText>我省燃气经营企业从业人员专业培训考核按住建部办公厅印发的《燃气经营企业从业人员专业培训考核大纲（试行）》的内容组织实施。</w:delText>
        </w:r>
      </w:del>
    </w:p>
    <w:p w14:paraId="101EF6F6">
      <w:pPr>
        <w:spacing w:line="600" w:lineRule="exact"/>
        <w:ind w:firstLine="643" w:firstLineChars="200"/>
        <w:rPr>
          <w:del w:id="115" w:author="lenovo" w:date="2025-01-20T10:35:03Z"/>
          <w:rFonts w:ascii="仿宋_GB2312" w:hAnsi="宋体" w:eastAsia="仿宋_GB2312" w:cs="仿宋_GB2312"/>
          <w:color w:val="auto"/>
          <w:sz w:val="32"/>
          <w:szCs w:val="32"/>
          <w:highlight w:val="none"/>
        </w:rPr>
      </w:pPr>
      <w:del w:id="116" w:author="lenovo" w:date="2025-01-20T10:35:03Z">
        <w:r>
          <w:rPr>
            <w:rFonts w:ascii="仿宋_GB2312" w:hAnsi="Tahoma" w:eastAsia="仿宋_GB2312" w:cs="Tahoma"/>
            <w:b/>
            <w:color w:val="auto"/>
            <w:sz w:val="32"/>
            <w:szCs w:val="32"/>
            <w:highlight w:val="none"/>
          </w:rPr>
          <w:delText>3</w:delText>
        </w:r>
      </w:del>
      <w:del w:id="117" w:author="lenovo" w:date="2025-01-20T10:35:03Z">
        <w:r>
          <w:rPr>
            <w:rFonts w:hint="eastAsia" w:ascii="仿宋_GB2312" w:hAnsi="Tahoma" w:eastAsia="仿宋_GB2312" w:cs="Tahoma"/>
            <w:b/>
            <w:color w:val="auto"/>
            <w:sz w:val="32"/>
            <w:szCs w:val="32"/>
            <w:highlight w:val="none"/>
            <w:lang w:val="en-US" w:eastAsia="zh-CN"/>
          </w:rPr>
          <w:delText>.</w:delText>
        </w:r>
      </w:del>
      <w:del w:id="118" w:author="lenovo" w:date="2025-01-20T10:35:03Z">
        <w:r>
          <w:rPr>
            <w:rFonts w:hint="eastAsia" w:ascii="仿宋_GB2312" w:hAnsi="Tahoma" w:eastAsia="仿宋_GB2312" w:cs="Tahoma"/>
            <w:b/>
            <w:color w:val="auto"/>
            <w:sz w:val="32"/>
            <w:szCs w:val="32"/>
            <w:highlight w:val="none"/>
          </w:rPr>
          <w:delText>考核科目。</w:delText>
        </w:r>
      </w:del>
      <w:del w:id="119" w:author="lenovo" w:date="2025-01-20T10:35:03Z">
        <w:bookmarkStart w:id="0" w:name="_Hlk149813513"/>
        <w:r>
          <w:rPr>
            <w:rFonts w:hint="eastAsia" w:ascii="仿宋_GB2312" w:hAnsi="宋体" w:eastAsia="仿宋_GB2312" w:cs="仿宋_GB2312"/>
            <w:color w:val="auto"/>
            <w:sz w:val="32"/>
            <w:szCs w:val="32"/>
            <w:highlight w:val="none"/>
          </w:rPr>
          <w:delText>企业主要负责人、安全生产管理人员进行理论知识考核，系统自动组卷，采取闭卷方式进行，满分100分。</w:delText>
        </w:r>
      </w:del>
    </w:p>
    <w:p w14:paraId="724B0C91">
      <w:pPr>
        <w:spacing w:line="600" w:lineRule="exact"/>
        <w:ind w:firstLine="640" w:firstLineChars="200"/>
        <w:rPr>
          <w:del w:id="120" w:author="lenovo" w:date="2025-01-20T10:35:03Z"/>
          <w:rFonts w:ascii="仿宋_GB2312" w:hAnsi="Tahoma" w:eastAsia="仿宋_GB2312" w:cs="Tahoma"/>
          <w:b/>
          <w:color w:val="auto"/>
          <w:sz w:val="32"/>
          <w:szCs w:val="32"/>
          <w:highlight w:val="none"/>
        </w:rPr>
      </w:pPr>
      <w:del w:id="121" w:author="lenovo" w:date="2025-01-20T10:35:03Z">
        <w:r>
          <w:rPr>
            <w:rFonts w:hint="eastAsia" w:ascii="仿宋_GB2312" w:hAnsi="宋体" w:eastAsia="仿宋_GB2312" w:cs="Tahoma"/>
            <w:color w:val="auto"/>
            <w:sz w:val="32"/>
            <w:szCs w:val="32"/>
            <w:highlight w:val="none"/>
          </w:rPr>
          <w:delText>运行、维护和抢修人员按</w:delText>
        </w:r>
      </w:del>
      <w:del w:id="122" w:author="lenovo" w:date="2025-01-20T10:35:03Z">
        <w:r>
          <w:rPr>
            <w:rFonts w:hint="eastAsia" w:ascii="仿宋_GB2312" w:hAnsi="宋体" w:eastAsia="仿宋_GB2312" w:cs="仿宋_GB2312"/>
            <w:color w:val="auto"/>
            <w:sz w:val="32"/>
            <w:szCs w:val="32"/>
            <w:highlight w:val="none"/>
          </w:rPr>
          <w:delText>工种进行理论知识和实操考核</w:delText>
        </w:r>
      </w:del>
      <w:del w:id="123" w:author="lenovo" w:date="2025-01-20T10:35:03Z">
        <w:r>
          <w:rPr>
            <w:rFonts w:hint="eastAsia" w:ascii="仿宋_GB2312" w:hAnsi="宋体" w:eastAsia="仿宋_GB2312"/>
            <w:color w:val="auto"/>
            <w:sz w:val="32"/>
            <w:szCs w:val="32"/>
            <w:highlight w:val="none"/>
            <w:lang w:eastAsia="zh-CN"/>
          </w:rPr>
          <w:delText>。</w:delText>
        </w:r>
      </w:del>
      <w:del w:id="124" w:author="lenovo" w:date="2025-01-20T10:35:03Z">
        <w:r>
          <w:rPr>
            <w:rFonts w:hint="eastAsia" w:ascii="仿宋_GB2312" w:hAnsi="宋体" w:eastAsia="仿宋_GB2312"/>
            <w:color w:val="auto"/>
            <w:sz w:val="32"/>
            <w:szCs w:val="32"/>
            <w:highlight w:val="none"/>
          </w:rPr>
          <w:delText>理论知识考核系统自动组卷，</w:delText>
        </w:r>
      </w:del>
      <w:del w:id="125" w:author="lenovo" w:date="2025-01-20T10:35:03Z">
        <w:r>
          <w:rPr>
            <w:rFonts w:hint="eastAsia" w:ascii="仿宋_GB2312" w:hAnsi="宋体" w:eastAsia="仿宋_GB2312"/>
            <w:color w:val="auto"/>
            <w:sz w:val="32"/>
            <w:szCs w:val="32"/>
            <w:highlight w:val="none"/>
            <w:lang w:eastAsia="zh-CN"/>
          </w:rPr>
          <w:delText>一人一机，独立完成，</w:delText>
        </w:r>
      </w:del>
      <w:del w:id="126" w:author="lenovo" w:date="2025-01-20T10:35:03Z">
        <w:r>
          <w:rPr>
            <w:rFonts w:hint="eastAsia" w:ascii="仿宋_GB2312" w:hAnsi="宋体" w:eastAsia="仿宋_GB2312"/>
            <w:color w:val="auto"/>
            <w:sz w:val="32"/>
            <w:szCs w:val="32"/>
            <w:highlight w:val="none"/>
          </w:rPr>
          <w:delText>考核时长为90分钟</w:delText>
        </w:r>
      </w:del>
      <w:del w:id="127" w:author="lenovo" w:date="2025-01-20T10:35:03Z">
        <w:r>
          <w:rPr>
            <w:rFonts w:hint="eastAsia" w:ascii="仿宋_GB2312" w:hAnsi="宋体" w:eastAsia="仿宋_GB2312"/>
            <w:color w:val="auto"/>
            <w:sz w:val="32"/>
            <w:szCs w:val="32"/>
            <w:highlight w:val="none"/>
            <w:lang w:eastAsia="zh-CN"/>
          </w:rPr>
          <w:delText>；</w:delText>
        </w:r>
      </w:del>
      <w:del w:id="128" w:author="lenovo" w:date="2025-01-20T10:35:03Z">
        <w:r>
          <w:rPr>
            <w:rFonts w:hint="eastAsia" w:ascii="仿宋_GB2312" w:hAnsi="宋体" w:eastAsia="仿宋_GB2312"/>
            <w:color w:val="auto"/>
            <w:sz w:val="32"/>
            <w:szCs w:val="32"/>
            <w:highlight w:val="none"/>
          </w:rPr>
          <w:delText>实操考核在标准化培训考核实操场地进行，考核时长为</w:delText>
        </w:r>
      </w:del>
      <w:del w:id="129" w:author="lenovo" w:date="2025-01-20T10:35:03Z">
        <w:r>
          <w:rPr>
            <w:rFonts w:ascii="仿宋_GB2312" w:hAnsi="宋体" w:eastAsia="仿宋_GB2312"/>
            <w:color w:val="auto"/>
            <w:sz w:val="32"/>
            <w:szCs w:val="32"/>
            <w:highlight w:val="none"/>
          </w:rPr>
          <w:delText>30</w:delText>
        </w:r>
      </w:del>
      <w:del w:id="130" w:author="lenovo" w:date="2025-01-20T10:35:03Z">
        <w:r>
          <w:rPr>
            <w:rFonts w:hint="eastAsia" w:ascii="仿宋_GB2312" w:hAnsi="宋体" w:eastAsia="仿宋_GB2312"/>
            <w:color w:val="auto"/>
            <w:sz w:val="32"/>
            <w:szCs w:val="32"/>
            <w:highlight w:val="none"/>
          </w:rPr>
          <w:delText>分钟，理论和实操成绩各占总</w:delText>
        </w:r>
      </w:del>
      <w:del w:id="131" w:author="lenovo" w:date="2025-01-20T10:35:03Z">
        <w:r>
          <w:rPr>
            <w:rFonts w:hint="eastAsia" w:ascii="仿宋_GB2312" w:hAnsi="宋体" w:eastAsia="仿宋_GB2312"/>
            <w:color w:val="auto"/>
            <w:sz w:val="32"/>
            <w:szCs w:val="32"/>
            <w:highlight w:val="none"/>
            <w:lang w:val="en-US" w:eastAsia="zh-CN"/>
          </w:rPr>
          <w:delText>成绩</w:delText>
        </w:r>
      </w:del>
      <w:del w:id="132" w:author="lenovo" w:date="2025-01-20T10:35:03Z">
        <w:r>
          <w:rPr>
            <w:rFonts w:hint="eastAsia" w:ascii="仿宋_GB2312" w:hAnsi="宋体" w:eastAsia="仿宋_GB2312"/>
            <w:color w:val="auto"/>
            <w:sz w:val="32"/>
            <w:szCs w:val="32"/>
            <w:highlight w:val="none"/>
          </w:rPr>
          <w:delText>的5</w:delText>
        </w:r>
      </w:del>
      <w:del w:id="133" w:author="lenovo" w:date="2025-01-20T10:35:03Z">
        <w:r>
          <w:rPr>
            <w:rFonts w:ascii="仿宋_GB2312" w:hAnsi="宋体" w:eastAsia="仿宋_GB2312"/>
            <w:color w:val="auto"/>
            <w:sz w:val="32"/>
            <w:szCs w:val="32"/>
            <w:highlight w:val="none"/>
          </w:rPr>
          <w:delText>0%</w:delText>
        </w:r>
      </w:del>
      <w:del w:id="134" w:author="lenovo" w:date="2025-01-20T10:35:03Z">
        <w:r>
          <w:rPr>
            <w:rFonts w:hint="eastAsia" w:ascii="仿宋_GB2312" w:hAnsi="宋体" w:eastAsia="仿宋_GB2312"/>
            <w:color w:val="auto"/>
            <w:sz w:val="32"/>
            <w:szCs w:val="32"/>
            <w:highlight w:val="none"/>
          </w:rPr>
          <w:delText>。</w:delText>
        </w:r>
      </w:del>
    </w:p>
    <w:bookmarkEnd w:id="0"/>
    <w:p w14:paraId="6A50CDB8">
      <w:pPr>
        <w:spacing w:line="600" w:lineRule="exact"/>
        <w:ind w:firstLine="640" w:firstLineChars="200"/>
        <w:rPr>
          <w:del w:id="135" w:author="lenovo" w:date="2025-01-20T10:35:03Z"/>
          <w:rFonts w:hint="eastAsia" w:ascii="楷体_GB2312" w:hAnsi="仿宋" w:eastAsia="楷体_GB2312" w:cs="仿宋_GB2312"/>
          <w:b w:val="0"/>
          <w:bCs/>
          <w:color w:val="auto"/>
          <w:sz w:val="32"/>
          <w:szCs w:val="32"/>
          <w:highlight w:val="none"/>
        </w:rPr>
      </w:pPr>
      <w:del w:id="136" w:author="lenovo" w:date="2025-01-20T10:35:03Z">
        <w:r>
          <w:rPr>
            <w:rFonts w:hint="eastAsia" w:ascii="楷体_GB2312" w:hAnsi="仿宋" w:eastAsia="楷体_GB2312" w:cs="仿宋_GB2312"/>
            <w:b w:val="0"/>
            <w:bCs/>
            <w:color w:val="auto"/>
            <w:sz w:val="32"/>
            <w:szCs w:val="32"/>
            <w:highlight w:val="none"/>
          </w:rPr>
          <w:delText>（二）报考条件</w:delText>
        </w:r>
      </w:del>
    </w:p>
    <w:p w14:paraId="2F18AEAE">
      <w:pPr>
        <w:spacing w:line="600" w:lineRule="exact"/>
        <w:ind w:firstLine="640" w:firstLineChars="200"/>
        <w:rPr>
          <w:del w:id="137" w:author="lenovo" w:date="2025-01-20T10:35:03Z"/>
          <w:rFonts w:ascii="仿宋_GB2312" w:hAnsi="??_GB2312" w:eastAsia="仿宋_GB2312" w:cs="??_GB2312"/>
          <w:color w:val="auto"/>
          <w:sz w:val="32"/>
          <w:szCs w:val="32"/>
          <w:highlight w:val="none"/>
        </w:rPr>
      </w:pPr>
      <w:del w:id="138" w:author="lenovo" w:date="2025-01-20T10:35:03Z">
        <w:r>
          <w:rPr>
            <w:rFonts w:hint="eastAsia" w:ascii="仿宋_GB2312" w:hAnsi="??_GB2312" w:eastAsia="仿宋_GB2312" w:cs="??_GB2312"/>
            <w:color w:val="auto"/>
            <w:sz w:val="32"/>
            <w:szCs w:val="32"/>
            <w:highlight w:val="none"/>
          </w:rPr>
          <w:delText>1．燃气从业人员参加培训报名时的年龄为18周岁以上，且不超过</w:delText>
        </w:r>
        <w:bookmarkStart w:id="1" w:name="OLE_LINK3"/>
        <w:r>
          <w:rPr>
            <w:rFonts w:hint="eastAsia" w:ascii="仿宋_GB2312" w:hAnsi="??_GB2312" w:eastAsia="仿宋_GB2312" w:cs="??_GB2312"/>
            <w:color w:val="auto"/>
            <w:sz w:val="32"/>
            <w:szCs w:val="32"/>
            <w:highlight w:val="none"/>
          </w:rPr>
          <w:delText>法定退休年龄</w:delText>
        </w:r>
        <w:bookmarkEnd w:id="1"/>
        <w:r>
          <w:rPr>
            <w:rFonts w:hint="eastAsia" w:ascii="仿宋_GB2312" w:hAnsi="??_GB2312" w:eastAsia="仿宋_GB2312" w:cs="??_GB2312"/>
            <w:color w:val="auto"/>
            <w:sz w:val="32"/>
            <w:szCs w:val="32"/>
            <w:highlight w:val="none"/>
          </w:rPr>
          <w:delText>（年龄计算以网上申请报考时的年龄为准</w:delText>
        </w:r>
      </w:del>
      <w:del w:id="139" w:author="lenovo" w:date="2025-01-20T10:35:03Z">
        <w:r>
          <w:rPr>
            <w:rFonts w:hint="eastAsia" w:ascii="仿宋_GB2312" w:hAnsi="??_GB2312" w:eastAsia="仿宋_GB2312" w:cs="??_GB2312"/>
            <w:color w:val="auto"/>
            <w:sz w:val="32"/>
            <w:szCs w:val="32"/>
            <w:highlight w:val="none"/>
            <w:lang w:eastAsia="zh-CN"/>
          </w:rPr>
          <w:delText>，法定退休年龄以《国务院关于渐进式延迟法定退休年龄的办法》有关规定为准</w:delText>
        </w:r>
      </w:del>
      <w:del w:id="140" w:author="lenovo" w:date="2025-01-20T10:35:03Z">
        <w:r>
          <w:rPr>
            <w:rFonts w:hint="eastAsia" w:ascii="仿宋_GB2312" w:hAnsi="??_GB2312" w:eastAsia="仿宋_GB2312" w:cs="??_GB2312"/>
            <w:color w:val="auto"/>
            <w:sz w:val="32"/>
            <w:szCs w:val="32"/>
            <w:highlight w:val="none"/>
          </w:rPr>
          <w:delText>）；</w:delText>
        </w:r>
      </w:del>
    </w:p>
    <w:p w14:paraId="23537065">
      <w:pPr>
        <w:spacing w:line="600" w:lineRule="exact"/>
        <w:ind w:firstLine="640" w:firstLineChars="200"/>
        <w:rPr>
          <w:del w:id="141" w:author="lenovo" w:date="2025-01-20T10:35:03Z"/>
          <w:rFonts w:ascii="仿宋_GB2312" w:hAnsi="??_GB2312" w:eastAsia="仿宋_GB2312" w:cs="??_GB2312"/>
          <w:color w:val="auto"/>
          <w:sz w:val="32"/>
          <w:szCs w:val="32"/>
          <w:highlight w:val="none"/>
        </w:rPr>
      </w:pPr>
      <w:del w:id="142" w:author="lenovo" w:date="2025-01-20T10:35:03Z">
        <w:r>
          <w:rPr>
            <w:rFonts w:hint="eastAsia" w:ascii="仿宋_GB2312" w:hAnsi="??_GB2312" w:eastAsia="仿宋_GB2312" w:cs="??_GB2312"/>
            <w:color w:val="auto"/>
            <w:sz w:val="32"/>
            <w:szCs w:val="32"/>
            <w:highlight w:val="none"/>
          </w:rPr>
          <w:delText>2</w:delText>
        </w:r>
      </w:del>
      <w:del w:id="143" w:author="lenovo" w:date="2025-01-20T10:35:03Z">
        <w:r>
          <w:rPr>
            <w:rFonts w:hint="eastAsia" w:ascii="仿宋_GB2312" w:hAnsi="??_GB2312" w:eastAsia="仿宋_GB2312" w:cs="??_GB2312"/>
            <w:color w:val="auto"/>
            <w:sz w:val="32"/>
            <w:szCs w:val="32"/>
            <w:highlight w:val="none"/>
            <w:lang w:val="en-US" w:eastAsia="zh-CN"/>
          </w:rPr>
          <w:delText>.</w:delText>
        </w:r>
      </w:del>
      <w:del w:id="144" w:author="lenovo" w:date="2025-01-20T10:35:03Z">
        <w:r>
          <w:rPr>
            <w:rFonts w:hint="eastAsia" w:ascii="仿宋_GB2312" w:hAnsi="??_GB2312" w:eastAsia="仿宋_GB2312" w:cs="??_GB2312"/>
            <w:color w:val="auto"/>
            <w:sz w:val="32"/>
            <w:szCs w:val="32"/>
            <w:highlight w:val="none"/>
          </w:rPr>
          <w:delText>身体健康，无妨碍从事相应燃气作业的疾病和生理缺陷</w:delText>
        </w:r>
      </w:del>
      <w:del w:id="145" w:author="lenovo" w:date="2025-01-20T10:35:03Z">
        <w:r>
          <w:rPr>
            <w:rFonts w:hint="eastAsia" w:ascii="仿宋_GB2312" w:hAnsi="??_GB2312" w:eastAsia="仿宋_GB2312" w:cs="??_GB2312"/>
            <w:color w:val="auto"/>
            <w:sz w:val="32"/>
            <w:szCs w:val="32"/>
            <w:highlight w:val="none"/>
            <w:lang w:eastAsia="zh-CN"/>
          </w:rPr>
          <w:delText>（</w:delText>
        </w:r>
      </w:del>
      <w:del w:id="146" w:author="lenovo" w:date="2025-01-20T10:35:03Z">
        <w:r>
          <w:rPr>
            <w:rFonts w:hint="eastAsia" w:ascii="仿宋_GB2312" w:hAnsi="??_GB2312" w:eastAsia="仿宋_GB2312" w:cs="??_GB2312"/>
            <w:color w:val="auto"/>
            <w:sz w:val="32"/>
            <w:szCs w:val="32"/>
            <w:highlight w:val="none"/>
            <w:lang w:val="en-US" w:eastAsia="zh-CN"/>
          </w:rPr>
          <w:delText>由报考单位出具健康证明）</w:delText>
        </w:r>
      </w:del>
      <w:del w:id="147" w:author="lenovo" w:date="2025-01-20T10:35:03Z">
        <w:r>
          <w:rPr>
            <w:rFonts w:hint="eastAsia" w:ascii="仿宋_GB2312" w:hAnsi="??_GB2312" w:eastAsia="仿宋_GB2312" w:cs="??_GB2312"/>
            <w:color w:val="auto"/>
            <w:sz w:val="32"/>
            <w:szCs w:val="32"/>
            <w:highlight w:val="none"/>
          </w:rPr>
          <w:delText>；</w:delText>
        </w:r>
      </w:del>
    </w:p>
    <w:p w14:paraId="58852074">
      <w:pPr>
        <w:spacing w:line="600" w:lineRule="exact"/>
        <w:ind w:firstLine="640" w:firstLineChars="200"/>
        <w:rPr>
          <w:del w:id="148" w:author="lenovo" w:date="2025-01-20T10:35:03Z"/>
          <w:rFonts w:ascii="仿宋_GB2312" w:hAnsi="??_GB2312" w:eastAsia="仿宋_GB2312" w:cs="??_GB2312"/>
          <w:color w:val="auto"/>
          <w:sz w:val="32"/>
          <w:szCs w:val="32"/>
          <w:highlight w:val="none"/>
        </w:rPr>
      </w:pPr>
      <w:del w:id="149" w:author="lenovo" w:date="2025-01-20T10:35:03Z">
        <w:r>
          <w:rPr>
            <w:rFonts w:hint="eastAsia" w:ascii="仿宋_GB2312" w:hAnsi="??_GB2312" w:eastAsia="仿宋_GB2312" w:cs="??_GB2312"/>
            <w:color w:val="auto"/>
            <w:sz w:val="32"/>
            <w:szCs w:val="32"/>
            <w:highlight w:val="none"/>
          </w:rPr>
          <w:delText>3</w:delText>
        </w:r>
      </w:del>
      <w:del w:id="150" w:author="lenovo" w:date="2025-01-20T10:35:03Z">
        <w:r>
          <w:rPr>
            <w:rFonts w:hint="eastAsia" w:ascii="仿宋_GB2312" w:hAnsi="??_GB2312" w:eastAsia="仿宋_GB2312" w:cs="??_GB2312"/>
            <w:color w:val="auto"/>
            <w:sz w:val="32"/>
            <w:szCs w:val="32"/>
            <w:highlight w:val="none"/>
            <w:lang w:val="en-US" w:eastAsia="zh-CN"/>
          </w:rPr>
          <w:delText>.</w:delText>
        </w:r>
      </w:del>
      <w:del w:id="151" w:author="lenovo" w:date="2025-01-20T10:35:03Z">
        <w:r>
          <w:rPr>
            <w:rFonts w:hint="eastAsia" w:ascii="仿宋_GB2312" w:hAnsi="??_GB2312" w:eastAsia="仿宋_GB2312" w:cs="??_GB2312"/>
            <w:color w:val="auto"/>
            <w:sz w:val="32"/>
            <w:szCs w:val="32"/>
            <w:highlight w:val="none"/>
          </w:rPr>
          <w:delText>具有初中毕业以上文化程度；</w:delText>
        </w:r>
      </w:del>
    </w:p>
    <w:p w14:paraId="25535BA6">
      <w:pPr>
        <w:spacing w:line="600" w:lineRule="exact"/>
        <w:ind w:firstLine="640" w:firstLineChars="200"/>
        <w:rPr>
          <w:del w:id="152" w:author="lenovo" w:date="2025-01-20T10:35:03Z"/>
          <w:rFonts w:hint="eastAsia" w:ascii="仿宋_GB2312" w:hAnsi="??_GB2312" w:eastAsia="仿宋_GB2312" w:cs="??_GB2312"/>
          <w:color w:val="auto"/>
          <w:sz w:val="32"/>
          <w:szCs w:val="32"/>
          <w:highlight w:val="none"/>
        </w:rPr>
      </w:pPr>
      <w:del w:id="153" w:author="lenovo" w:date="2025-01-20T10:35:03Z">
        <w:r>
          <w:rPr>
            <w:rFonts w:hint="eastAsia" w:ascii="仿宋_GB2312" w:hAnsi="??_GB2312" w:eastAsia="仿宋_GB2312" w:cs="??_GB2312"/>
            <w:color w:val="auto"/>
            <w:sz w:val="32"/>
            <w:szCs w:val="32"/>
            <w:highlight w:val="none"/>
          </w:rPr>
          <w:delText>4</w:delText>
        </w:r>
      </w:del>
      <w:del w:id="154" w:author="lenovo" w:date="2025-01-20T10:35:03Z">
        <w:r>
          <w:rPr>
            <w:rFonts w:hint="eastAsia" w:ascii="仿宋_GB2312" w:hAnsi="??_GB2312" w:eastAsia="仿宋_GB2312" w:cs="??_GB2312"/>
            <w:color w:val="auto"/>
            <w:sz w:val="32"/>
            <w:szCs w:val="32"/>
            <w:highlight w:val="none"/>
            <w:lang w:val="en-US" w:eastAsia="zh-CN"/>
          </w:rPr>
          <w:delText>.</w:delText>
        </w:r>
      </w:del>
      <w:del w:id="155" w:author="lenovo" w:date="2025-01-20T10:35:03Z">
        <w:r>
          <w:rPr>
            <w:rFonts w:hint="eastAsia" w:ascii="仿宋_GB2312" w:hAnsi="??_GB2312" w:eastAsia="仿宋_GB2312" w:cs="??_GB2312"/>
            <w:color w:val="auto"/>
            <w:sz w:val="32"/>
            <w:szCs w:val="32"/>
            <w:highlight w:val="none"/>
          </w:rPr>
          <w:delText>全省燃气经营企业在岗从业人员，应出具本单位的正式劳动合同以及至少3个月</w:delText>
        </w:r>
      </w:del>
      <w:del w:id="156" w:author="lenovo" w:date="2025-01-20T10:35:03Z">
        <w:r>
          <w:rPr>
            <w:rFonts w:hint="eastAsia" w:ascii="仿宋_GB2312" w:hAnsi="??_GB2312" w:eastAsia="仿宋_GB2312" w:cs="??_GB2312"/>
            <w:color w:val="auto"/>
            <w:sz w:val="32"/>
            <w:szCs w:val="32"/>
            <w:highlight w:val="none"/>
            <w:lang w:val="en-US" w:eastAsia="zh-CN"/>
          </w:rPr>
          <w:delText>连续</w:delText>
        </w:r>
      </w:del>
      <w:del w:id="157" w:author="lenovo" w:date="2025-01-20T10:35:03Z">
        <w:r>
          <w:rPr>
            <w:rFonts w:hint="eastAsia" w:ascii="仿宋_GB2312" w:hAnsi="??_GB2312" w:eastAsia="仿宋_GB2312" w:cs="??_GB2312"/>
            <w:color w:val="auto"/>
            <w:sz w:val="32"/>
            <w:szCs w:val="32"/>
            <w:highlight w:val="none"/>
          </w:rPr>
          <w:delText>社保缴纳证明等资料。</w:delText>
        </w:r>
      </w:del>
    </w:p>
    <w:p w14:paraId="76D43B33">
      <w:pPr>
        <w:spacing w:line="600" w:lineRule="exact"/>
        <w:ind w:firstLine="640" w:firstLineChars="200"/>
        <w:rPr>
          <w:del w:id="158" w:author="lenovo" w:date="2025-01-20T10:35:03Z"/>
          <w:rFonts w:hint="eastAsia" w:ascii="仿宋_GB2312" w:hAnsi="??_GB2312" w:eastAsia="仿宋_GB2312" w:cs="??_GB2312"/>
          <w:color w:val="auto"/>
          <w:sz w:val="32"/>
          <w:szCs w:val="32"/>
          <w:highlight w:val="none"/>
        </w:rPr>
      </w:pPr>
      <w:del w:id="159" w:author="lenovo" w:date="2025-01-20T10:35:03Z">
        <w:r>
          <w:rPr>
            <w:rFonts w:hint="eastAsia" w:ascii="仿宋_GB2312" w:hAnsi="??_GB2312" w:eastAsia="仿宋_GB2312" w:cs="??_GB2312"/>
            <w:color w:val="auto"/>
            <w:sz w:val="32"/>
            <w:szCs w:val="32"/>
            <w:highlight w:val="none"/>
          </w:rPr>
          <w:delText>自此细则生效起6个月内，全省</w:delText>
        </w:r>
      </w:del>
      <w:del w:id="160" w:author="lenovo" w:date="2025-01-20T10:35:03Z">
        <w:r>
          <w:rPr>
            <w:rFonts w:hint="eastAsia" w:ascii="仿宋_GB2312" w:hAnsi="??_GB2312" w:eastAsia="仿宋_GB2312" w:cs="??_GB2312"/>
            <w:color w:val="auto"/>
            <w:sz w:val="32"/>
            <w:szCs w:val="32"/>
            <w:highlight w:val="none"/>
            <w:lang w:eastAsia="zh-CN"/>
          </w:rPr>
          <w:delText>已</w:delText>
        </w:r>
      </w:del>
      <w:del w:id="161" w:author="lenovo" w:date="2025-01-20T10:35:03Z">
        <w:r>
          <w:rPr>
            <w:rFonts w:hint="eastAsia" w:ascii="仿宋_GB2312" w:hAnsi="??_GB2312" w:eastAsia="仿宋_GB2312" w:cs="??_GB2312"/>
            <w:color w:val="auto"/>
            <w:sz w:val="32"/>
            <w:szCs w:val="32"/>
            <w:highlight w:val="none"/>
          </w:rPr>
          <w:delText>持有</w:delText>
        </w:r>
      </w:del>
      <w:del w:id="162" w:author="lenovo" w:date="2025-01-20T10:35:03Z">
        <w:r>
          <w:rPr>
            <w:rFonts w:hint="eastAsia" w:ascii="仿宋_GB2312" w:hAnsi="??_GB2312" w:eastAsia="仿宋_GB2312" w:cs="??_GB2312"/>
            <w:color w:val="auto"/>
            <w:sz w:val="32"/>
            <w:szCs w:val="32"/>
            <w:highlight w:val="none"/>
            <w:lang w:eastAsia="zh-CN"/>
          </w:rPr>
          <w:delText>《燃气经营企业</w:delText>
        </w:r>
      </w:del>
      <w:del w:id="163" w:author="lenovo" w:date="2025-01-20T10:35:03Z">
        <w:r>
          <w:rPr>
            <w:rFonts w:hint="eastAsia" w:ascii="仿宋_GB2312" w:hAnsi="??_GB2312" w:eastAsia="仿宋_GB2312" w:cs="??_GB2312"/>
            <w:color w:val="auto"/>
            <w:sz w:val="32"/>
            <w:szCs w:val="32"/>
            <w:highlight w:val="none"/>
          </w:rPr>
          <w:delText>从业人员</w:delText>
        </w:r>
      </w:del>
      <w:del w:id="164" w:author="lenovo" w:date="2025-01-20T10:35:03Z">
        <w:r>
          <w:rPr>
            <w:rFonts w:hint="eastAsia" w:ascii="仿宋_GB2312" w:hAnsi="??_GB2312" w:eastAsia="仿宋_GB2312" w:cs="??_GB2312"/>
            <w:color w:val="auto"/>
            <w:sz w:val="32"/>
            <w:szCs w:val="32"/>
            <w:highlight w:val="none"/>
            <w:lang w:eastAsia="zh-CN"/>
          </w:rPr>
          <w:delText>专业</w:delText>
        </w:r>
      </w:del>
      <w:del w:id="165" w:author="lenovo" w:date="2025-01-20T10:35:03Z">
        <w:r>
          <w:rPr>
            <w:rFonts w:hint="eastAsia" w:ascii="仿宋_GB2312" w:hAnsi="??_GB2312" w:eastAsia="仿宋_GB2312" w:cs="??_GB2312"/>
            <w:color w:val="auto"/>
            <w:sz w:val="32"/>
            <w:szCs w:val="32"/>
            <w:highlight w:val="none"/>
          </w:rPr>
          <w:delText>培训考核合格证</w:delText>
        </w:r>
      </w:del>
      <w:del w:id="166" w:author="lenovo" w:date="2025-01-20T10:35:03Z">
        <w:r>
          <w:rPr>
            <w:rFonts w:hint="eastAsia" w:ascii="仿宋_GB2312" w:hAnsi="??_GB2312" w:eastAsia="仿宋_GB2312" w:cs="??_GB2312"/>
            <w:color w:val="auto"/>
            <w:sz w:val="32"/>
            <w:szCs w:val="32"/>
            <w:highlight w:val="none"/>
            <w:lang w:eastAsia="zh-CN"/>
          </w:rPr>
          <w:delText>》</w:delText>
        </w:r>
      </w:del>
      <w:del w:id="167" w:author="lenovo" w:date="2025-01-20T10:35:03Z">
        <w:r>
          <w:rPr>
            <w:rFonts w:hint="eastAsia" w:ascii="仿宋_GB2312" w:hAnsi="??_GB2312" w:eastAsia="仿宋_GB2312" w:cs="??_GB2312"/>
            <w:color w:val="auto"/>
            <w:sz w:val="32"/>
            <w:szCs w:val="32"/>
            <w:highlight w:val="none"/>
          </w:rPr>
          <w:delText>的员工应补齐上述资料（具体方式另行通知）。</w:delText>
        </w:r>
      </w:del>
    </w:p>
    <w:p w14:paraId="78041AFE">
      <w:pPr>
        <w:spacing w:line="600" w:lineRule="exact"/>
        <w:ind w:firstLine="640" w:firstLineChars="200"/>
        <w:rPr>
          <w:del w:id="168" w:author="lenovo" w:date="2025-01-20T10:35:03Z"/>
          <w:rFonts w:hint="eastAsia" w:ascii="楷体_GB2312" w:hAnsi="仿宋" w:eastAsia="楷体_GB2312" w:cs="仿宋_GB2312"/>
          <w:b w:val="0"/>
          <w:bCs/>
          <w:color w:val="auto"/>
          <w:sz w:val="32"/>
          <w:szCs w:val="32"/>
          <w:highlight w:val="none"/>
        </w:rPr>
      </w:pPr>
      <w:del w:id="169" w:author="lenovo" w:date="2025-01-20T10:35:03Z">
        <w:r>
          <w:rPr>
            <w:rFonts w:hint="eastAsia" w:ascii="楷体_GB2312" w:hAnsi="仿宋" w:eastAsia="楷体_GB2312" w:cs="仿宋_GB2312"/>
            <w:b w:val="0"/>
            <w:bCs/>
            <w:color w:val="auto"/>
            <w:sz w:val="32"/>
            <w:szCs w:val="32"/>
            <w:highlight w:val="none"/>
          </w:rPr>
          <w:delText>（三）报名方式</w:delText>
        </w:r>
      </w:del>
    </w:p>
    <w:p w14:paraId="57FB5A97">
      <w:pPr>
        <w:spacing w:line="600" w:lineRule="exact"/>
        <w:ind w:firstLine="640" w:firstLineChars="200"/>
        <w:rPr>
          <w:del w:id="170" w:author="lenovo" w:date="2025-01-20T10:35:03Z"/>
          <w:rFonts w:ascii="仿宋_GB2312" w:hAnsi="??_GB2312" w:eastAsia="仿宋_GB2312" w:cs="??_GB2312"/>
          <w:color w:val="auto"/>
          <w:sz w:val="32"/>
          <w:szCs w:val="32"/>
          <w:highlight w:val="none"/>
        </w:rPr>
      </w:pPr>
      <w:del w:id="171" w:author="lenovo" w:date="2025-01-20T10:35:03Z">
        <w:r>
          <w:rPr>
            <w:rFonts w:hint="eastAsia" w:ascii="仿宋_GB2312" w:hAnsi="仿宋" w:eastAsia="仿宋_GB2312"/>
            <w:color w:val="auto"/>
            <w:sz w:val="32"/>
            <w:szCs w:val="32"/>
            <w:highlight w:val="none"/>
            <w:lang w:val="en-US" w:eastAsia="zh-CN"/>
          </w:rPr>
          <w:delText>从业人员由所在</w:delText>
        </w:r>
      </w:del>
      <w:del w:id="172" w:author="lenovo" w:date="2025-01-20T10:35:03Z">
        <w:r>
          <w:rPr>
            <w:rFonts w:hint="eastAsia" w:ascii="仿宋_GB2312" w:hAnsi="仿宋" w:eastAsia="仿宋_GB2312"/>
            <w:color w:val="auto"/>
            <w:sz w:val="32"/>
            <w:szCs w:val="32"/>
            <w:highlight w:val="none"/>
          </w:rPr>
          <w:delText>燃气经营企业统一报名</w:delText>
        </w:r>
      </w:del>
      <w:del w:id="173" w:author="lenovo" w:date="2025-01-20T10:35:03Z">
        <w:r>
          <w:rPr>
            <w:rFonts w:hint="eastAsia" w:ascii="仿宋_GB2312" w:hAnsi="仿宋" w:eastAsia="仿宋_GB2312"/>
            <w:color w:val="auto"/>
            <w:sz w:val="32"/>
            <w:szCs w:val="32"/>
            <w:highlight w:val="none"/>
            <w:lang w:eastAsia="zh-CN"/>
          </w:rPr>
          <w:delText>，</w:delText>
        </w:r>
      </w:del>
      <w:del w:id="174" w:author="lenovo" w:date="2025-01-20T10:35:03Z">
        <w:r>
          <w:rPr>
            <w:rFonts w:hint="eastAsia" w:ascii="仿宋_GB2312" w:hAnsi="仿宋" w:eastAsia="仿宋_GB2312"/>
            <w:color w:val="auto"/>
            <w:sz w:val="32"/>
            <w:szCs w:val="32"/>
            <w:highlight w:val="none"/>
          </w:rPr>
          <w:delText>对申报</w:delText>
        </w:r>
      </w:del>
      <w:del w:id="175" w:author="lenovo" w:date="2025-01-20T10:35:03Z">
        <w:r>
          <w:rPr>
            <w:rFonts w:ascii="仿宋_GB2312" w:hAnsi="仿宋" w:eastAsia="仿宋_GB2312"/>
            <w:color w:val="auto"/>
            <w:sz w:val="32"/>
            <w:szCs w:val="32"/>
            <w:highlight w:val="none"/>
          </w:rPr>
          <w:delText>信息</w:delText>
        </w:r>
      </w:del>
      <w:del w:id="176" w:author="lenovo" w:date="2025-01-20T10:35:03Z">
        <w:r>
          <w:rPr>
            <w:rFonts w:hint="eastAsia" w:ascii="仿宋_GB2312" w:hAnsi="仿宋" w:eastAsia="仿宋_GB2312"/>
            <w:color w:val="auto"/>
            <w:sz w:val="32"/>
            <w:szCs w:val="32"/>
            <w:highlight w:val="none"/>
          </w:rPr>
          <w:delText>真实性</w:delText>
        </w:r>
      </w:del>
      <w:del w:id="177" w:author="lenovo" w:date="2025-01-20T10:35:03Z">
        <w:r>
          <w:rPr>
            <w:rFonts w:ascii="仿宋_GB2312" w:hAnsi="仿宋" w:eastAsia="仿宋_GB2312"/>
            <w:color w:val="auto"/>
            <w:sz w:val="32"/>
            <w:szCs w:val="32"/>
            <w:highlight w:val="none"/>
          </w:rPr>
          <w:delText>、准确性</w:delText>
        </w:r>
      </w:del>
      <w:del w:id="178" w:author="lenovo" w:date="2025-01-20T10:35:03Z">
        <w:r>
          <w:rPr>
            <w:rFonts w:hint="eastAsia" w:ascii="仿宋_GB2312" w:hAnsi="仿宋" w:eastAsia="仿宋_GB2312"/>
            <w:color w:val="auto"/>
            <w:sz w:val="32"/>
            <w:szCs w:val="32"/>
            <w:highlight w:val="none"/>
            <w:lang w:val="en-US" w:eastAsia="zh-CN"/>
          </w:rPr>
          <w:delText>负责。企业</w:delText>
        </w:r>
      </w:del>
      <w:del w:id="179" w:author="lenovo" w:date="2025-01-20T10:35:03Z">
        <w:r>
          <w:rPr>
            <w:rFonts w:hint="eastAsia" w:ascii="仿宋_GB2312" w:hAnsi="仿宋" w:eastAsia="仿宋_GB2312"/>
            <w:color w:val="auto"/>
            <w:sz w:val="32"/>
            <w:szCs w:val="32"/>
            <w:highlight w:val="none"/>
          </w:rPr>
          <w:delText>登录湖北政务服务网，</w:delText>
        </w:r>
      </w:del>
      <w:del w:id="180" w:author="lenovo" w:date="2025-01-20T10:35:03Z">
        <w:r>
          <w:rPr>
            <w:rFonts w:hint="eastAsia" w:ascii="仿宋_GB2312" w:hAnsi="仿宋" w:eastAsia="仿宋_GB2312"/>
            <w:color w:val="auto"/>
            <w:sz w:val="32"/>
            <w:szCs w:val="32"/>
            <w:highlight w:val="none"/>
            <w:lang w:val="en-US" w:eastAsia="zh-CN"/>
          </w:rPr>
          <w:delText>进行</w:delText>
        </w:r>
      </w:del>
      <w:del w:id="181" w:author="lenovo" w:date="2025-01-20T10:35:03Z">
        <w:r>
          <w:rPr>
            <w:rFonts w:hint="eastAsia" w:ascii="仿宋_GB2312" w:hAnsi="仿宋" w:eastAsia="仿宋_GB2312"/>
            <w:color w:val="auto"/>
            <w:sz w:val="32"/>
            <w:szCs w:val="32"/>
            <w:highlight w:val="none"/>
          </w:rPr>
          <w:delText>注册</w:delText>
        </w:r>
      </w:del>
      <w:del w:id="182" w:author="lenovo" w:date="2025-01-20T10:35:03Z">
        <w:r>
          <w:rPr>
            <w:rFonts w:hint="eastAsia" w:ascii="仿宋_GB2312" w:hAnsi="仿宋" w:eastAsia="仿宋_GB2312"/>
            <w:color w:val="auto"/>
            <w:sz w:val="32"/>
            <w:szCs w:val="32"/>
            <w:highlight w:val="none"/>
            <w:lang w:val="en-US" w:eastAsia="zh-CN"/>
          </w:rPr>
          <w:delText>或</w:delText>
        </w:r>
      </w:del>
      <w:del w:id="183" w:author="lenovo" w:date="2025-01-20T10:35:03Z">
        <w:r>
          <w:rPr>
            <w:rFonts w:hint="eastAsia" w:ascii="仿宋_GB2312" w:hAnsi="宋体" w:eastAsia="仿宋_GB2312" w:cs="宋体"/>
            <w:color w:val="auto"/>
            <w:sz w:val="32"/>
            <w:szCs w:val="32"/>
            <w:highlight w:val="none"/>
          </w:rPr>
          <w:delText>登录</w:delText>
        </w:r>
      </w:del>
      <w:del w:id="184" w:author="lenovo" w:date="2025-01-20T10:35:03Z">
        <w:r>
          <w:rPr>
            <w:rFonts w:hint="eastAsia" w:ascii="仿宋_GB2312" w:hAnsi="??_GB2312" w:eastAsia="仿宋_GB2312" w:cs="??_GB2312"/>
            <w:color w:val="auto"/>
            <w:sz w:val="32"/>
            <w:szCs w:val="32"/>
            <w:highlight w:val="none"/>
            <w:lang w:eastAsia="zh-CN"/>
          </w:rPr>
          <w:delText>（</w:delText>
        </w:r>
      </w:del>
      <w:del w:id="185" w:author="lenovo" w:date="2025-01-20T10:35:03Z">
        <w:r>
          <w:rPr>
            <w:rFonts w:hint="eastAsia" w:ascii="仿宋_GB2312" w:hAnsi="??_GB2312" w:eastAsia="仿宋_GB2312" w:cs="??_GB2312"/>
            <w:color w:val="auto"/>
            <w:sz w:val="32"/>
            <w:szCs w:val="32"/>
            <w:highlight w:val="none"/>
            <w:lang w:val="en-US" w:eastAsia="zh-CN"/>
          </w:rPr>
          <w:delText>注册需按要求提交企业基本信息，由市州管理部门确认</w:delText>
        </w:r>
      </w:del>
      <w:del w:id="186" w:author="lenovo" w:date="2025-01-20T10:35:03Z">
        <w:r>
          <w:rPr>
            <w:rFonts w:hint="eastAsia" w:ascii="仿宋_GB2312" w:hAnsi="??_GB2312" w:eastAsia="仿宋_GB2312" w:cs="??_GB2312"/>
            <w:color w:val="auto"/>
            <w:sz w:val="32"/>
            <w:szCs w:val="32"/>
            <w:highlight w:val="none"/>
            <w:lang w:eastAsia="zh-CN"/>
          </w:rPr>
          <w:delText>）</w:delText>
        </w:r>
      </w:del>
      <w:del w:id="187" w:author="lenovo" w:date="2025-01-20T10:35:03Z">
        <w:r>
          <w:rPr>
            <w:rFonts w:hint="eastAsia" w:ascii="仿宋_GB2312" w:hAnsi="仿宋" w:eastAsia="仿宋_GB2312"/>
            <w:color w:val="auto"/>
            <w:sz w:val="32"/>
            <w:szCs w:val="32"/>
            <w:highlight w:val="none"/>
          </w:rPr>
          <w:delText>。按系统提示，如实、准确地填写报考人员报名表，上传照片、</w:delText>
        </w:r>
      </w:del>
      <w:del w:id="188" w:author="lenovo" w:date="2025-01-20T10:35:03Z">
        <w:r>
          <w:rPr>
            <w:rFonts w:hint="eastAsia" w:ascii="仿宋_GB2312" w:hAnsi="??_GB2312" w:eastAsia="仿宋_GB2312" w:cs="??_GB2312"/>
            <w:color w:val="auto"/>
            <w:sz w:val="32"/>
            <w:szCs w:val="32"/>
            <w:highlight w:val="none"/>
          </w:rPr>
          <w:delText>身份</w:delText>
        </w:r>
      </w:del>
      <w:del w:id="189" w:author="lenovo" w:date="2025-01-20T10:35:03Z">
        <w:r>
          <w:rPr>
            <w:rFonts w:hint="eastAsia" w:ascii="仿宋_GB2312" w:hAnsi="宋体" w:eastAsia="仿宋_GB2312" w:cs="宋体"/>
            <w:color w:val="auto"/>
            <w:sz w:val="32"/>
            <w:szCs w:val="32"/>
            <w:highlight w:val="none"/>
          </w:rPr>
          <w:delText>证、劳动合同、社保缴纳证明</w:delText>
        </w:r>
      </w:del>
      <w:del w:id="190" w:author="lenovo" w:date="2025-01-20T10:35:03Z">
        <w:r>
          <w:rPr>
            <w:rFonts w:hint="eastAsia" w:ascii="仿宋_GB2312" w:hAnsi="??_GB2312" w:eastAsia="仿宋_GB2312" w:cs="??_GB2312"/>
            <w:color w:val="auto"/>
            <w:sz w:val="32"/>
            <w:szCs w:val="32"/>
            <w:highlight w:val="none"/>
          </w:rPr>
          <w:delText>等资料，</w:delText>
        </w:r>
      </w:del>
      <w:del w:id="191" w:author="lenovo" w:date="2025-01-20T10:35:03Z">
        <w:r>
          <w:rPr>
            <w:rFonts w:hint="eastAsia" w:ascii="仿宋_GB2312" w:hAnsi="??_GB2312" w:eastAsia="仿宋_GB2312" w:cs="??_GB2312"/>
            <w:color w:val="auto"/>
            <w:sz w:val="32"/>
            <w:szCs w:val="32"/>
            <w:highlight w:val="none"/>
            <w:lang w:val="en-US" w:eastAsia="zh-CN"/>
          </w:rPr>
          <w:delText>根据企业属地选择上报地区。</w:delText>
        </w:r>
      </w:del>
    </w:p>
    <w:p w14:paraId="28200332">
      <w:pPr>
        <w:spacing w:line="600" w:lineRule="exact"/>
        <w:ind w:firstLine="640" w:firstLineChars="200"/>
        <w:rPr>
          <w:del w:id="192" w:author="lenovo" w:date="2025-01-20T10:35:03Z"/>
          <w:rFonts w:hint="eastAsia" w:ascii="楷体_GB2312" w:hAnsi="仿宋" w:eastAsia="楷体_GB2312" w:cs="仿宋_GB2312"/>
          <w:b w:val="0"/>
          <w:bCs/>
          <w:color w:val="auto"/>
          <w:sz w:val="32"/>
          <w:szCs w:val="32"/>
          <w:highlight w:val="none"/>
        </w:rPr>
      </w:pPr>
      <w:del w:id="193" w:author="lenovo" w:date="2025-01-20T10:35:03Z">
        <w:r>
          <w:rPr>
            <w:rFonts w:hint="eastAsia" w:ascii="楷体_GB2312" w:hAnsi="仿宋" w:eastAsia="楷体_GB2312" w:cs="仿宋_GB2312"/>
            <w:b w:val="0"/>
            <w:bCs/>
            <w:color w:val="auto"/>
            <w:sz w:val="32"/>
            <w:szCs w:val="32"/>
            <w:highlight w:val="none"/>
          </w:rPr>
          <w:delText>（四）资格审查</w:delText>
        </w:r>
      </w:del>
    </w:p>
    <w:p w14:paraId="66D12D60">
      <w:pPr>
        <w:spacing w:line="600" w:lineRule="exact"/>
        <w:ind w:firstLine="640" w:firstLineChars="200"/>
        <w:rPr>
          <w:del w:id="194" w:author="lenovo" w:date="2025-01-20T10:35:03Z"/>
          <w:rFonts w:ascii="仿宋_GB2312" w:hAnsi="仿宋" w:eastAsia="仿宋_GB2312"/>
          <w:color w:val="auto"/>
          <w:sz w:val="32"/>
          <w:szCs w:val="32"/>
          <w:highlight w:val="none"/>
        </w:rPr>
      </w:pPr>
      <w:del w:id="195" w:author="lenovo" w:date="2025-01-20T10:35:03Z">
        <w:r>
          <w:rPr>
            <w:rFonts w:hint="eastAsia" w:ascii="仿宋_GB2312" w:hAnsi="??_GB2312" w:eastAsia="仿宋_GB2312" w:cs="??_GB2312"/>
            <w:color w:val="auto"/>
            <w:sz w:val="32"/>
            <w:szCs w:val="32"/>
            <w:highlight w:val="none"/>
          </w:rPr>
          <w:delText>网上</w:delText>
        </w:r>
      </w:del>
      <w:del w:id="196" w:author="lenovo" w:date="2025-01-20T10:35:03Z">
        <w:r>
          <w:rPr>
            <w:rFonts w:hint="eastAsia" w:ascii="仿宋_GB2312" w:hAnsi="宋体" w:eastAsia="仿宋_GB2312" w:cs="宋体"/>
            <w:color w:val="auto"/>
            <w:sz w:val="32"/>
            <w:szCs w:val="32"/>
            <w:highlight w:val="none"/>
          </w:rPr>
          <w:delText>报</w:delText>
        </w:r>
      </w:del>
      <w:del w:id="197" w:author="lenovo" w:date="2025-01-20T10:35:03Z">
        <w:r>
          <w:rPr>
            <w:rFonts w:hint="eastAsia" w:ascii="仿宋_GB2312" w:hAnsi="??_GB2312" w:eastAsia="仿宋_GB2312" w:cs="??_GB2312"/>
            <w:color w:val="auto"/>
            <w:sz w:val="32"/>
            <w:szCs w:val="32"/>
            <w:highlight w:val="none"/>
          </w:rPr>
          <w:delText>名成功后，由</w:delText>
        </w:r>
      </w:del>
      <w:del w:id="198" w:author="lenovo" w:date="2025-01-20T10:35:03Z">
        <w:r>
          <w:rPr>
            <w:rFonts w:hint="eastAsia" w:ascii="仿宋_GB2312" w:hAnsi="??_GB2312" w:eastAsia="仿宋_GB2312" w:cs="??_GB2312"/>
            <w:color w:val="auto"/>
            <w:sz w:val="32"/>
            <w:szCs w:val="32"/>
            <w:highlight w:val="none"/>
            <w:lang w:val="en-US" w:eastAsia="zh-CN"/>
          </w:rPr>
          <w:delText>县级</w:delText>
        </w:r>
      </w:del>
      <w:del w:id="199" w:author="lenovo" w:date="2025-01-20T10:35:03Z">
        <w:r>
          <w:rPr>
            <w:rFonts w:hint="eastAsia" w:ascii="仿宋_GB2312" w:hAnsi="??_GB2312" w:eastAsia="仿宋_GB2312" w:cs="??_GB2312"/>
            <w:color w:val="auto"/>
            <w:sz w:val="32"/>
            <w:szCs w:val="32"/>
            <w:highlight w:val="none"/>
          </w:rPr>
          <w:delText>燃气管理部门进行网上资格初审，</w:delText>
        </w:r>
      </w:del>
      <w:del w:id="200" w:author="lenovo" w:date="2025-01-20T10:35:03Z">
        <w:r>
          <w:rPr>
            <w:rFonts w:hint="eastAsia" w:ascii="仿宋_GB2312" w:hAnsi="??_GB2312" w:eastAsia="仿宋_GB2312" w:cs="??_GB2312"/>
            <w:color w:val="auto"/>
            <w:sz w:val="32"/>
            <w:szCs w:val="32"/>
            <w:highlight w:val="none"/>
            <w:lang w:val="en-US" w:eastAsia="zh-CN"/>
          </w:rPr>
          <w:delText>市级</w:delText>
        </w:r>
      </w:del>
      <w:del w:id="201" w:author="lenovo" w:date="2025-01-20T10:35:03Z">
        <w:r>
          <w:rPr>
            <w:rFonts w:hint="eastAsia" w:ascii="仿宋_GB2312" w:hAnsi="??_GB2312" w:eastAsia="仿宋_GB2312" w:cs="??_GB2312"/>
            <w:color w:val="auto"/>
            <w:sz w:val="32"/>
            <w:szCs w:val="32"/>
            <w:highlight w:val="none"/>
          </w:rPr>
          <w:delText>进行资格复审</w:delText>
        </w:r>
      </w:del>
      <w:del w:id="202" w:author="lenovo" w:date="2025-01-20T10:35:03Z">
        <w:r>
          <w:rPr>
            <w:rFonts w:hint="eastAsia" w:ascii="仿宋_GB2312" w:hAnsi="??_GB2312" w:eastAsia="仿宋_GB2312" w:cs="??_GB2312"/>
            <w:color w:val="auto"/>
            <w:sz w:val="32"/>
            <w:szCs w:val="32"/>
            <w:highlight w:val="none"/>
            <w:lang w:val="en-US" w:eastAsia="zh-CN"/>
          </w:rPr>
          <w:delText>后</w:delText>
        </w:r>
      </w:del>
      <w:del w:id="203" w:author="lenovo" w:date="2025-01-20T10:35:03Z">
        <w:r>
          <w:rPr>
            <w:rFonts w:hint="eastAsia" w:ascii="仿宋_GB2312" w:hAnsi="??_GB2312" w:eastAsia="仿宋_GB2312" w:cs="??_GB2312"/>
            <w:color w:val="auto"/>
            <w:sz w:val="32"/>
            <w:szCs w:val="32"/>
            <w:highlight w:val="none"/>
          </w:rPr>
          <w:delText>组织</w:delText>
        </w:r>
      </w:del>
      <w:del w:id="204" w:author="lenovo" w:date="2025-01-20T10:35:03Z">
        <w:r>
          <w:rPr>
            <w:rFonts w:hint="eastAsia" w:ascii="仿宋_GB2312" w:hAnsi="仿宋" w:eastAsia="仿宋_GB2312"/>
            <w:color w:val="auto"/>
            <w:sz w:val="32"/>
            <w:szCs w:val="32"/>
            <w:highlight w:val="none"/>
            <w:lang w:val="en-US" w:eastAsia="zh-CN"/>
          </w:rPr>
          <w:delText>培训</w:delText>
        </w:r>
      </w:del>
      <w:del w:id="205" w:author="lenovo" w:date="2025-01-20T10:35:03Z">
        <w:r>
          <w:rPr>
            <w:rFonts w:hint="eastAsia" w:ascii="仿宋_GB2312" w:hAnsi="??_GB2312" w:eastAsia="仿宋_GB2312" w:cs="??_GB2312"/>
            <w:color w:val="auto"/>
            <w:sz w:val="32"/>
            <w:szCs w:val="32"/>
            <w:highlight w:val="none"/>
          </w:rPr>
          <w:delText>。</w:delText>
        </w:r>
      </w:del>
    </w:p>
    <w:p w14:paraId="4683CE18">
      <w:pPr>
        <w:spacing w:line="600" w:lineRule="exact"/>
        <w:ind w:firstLine="640" w:firstLineChars="200"/>
        <w:rPr>
          <w:del w:id="206" w:author="lenovo" w:date="2025-01-20T10:35:03Z"/>
          <w:rFonts w:ascii="仿宋_GB2312" w:hAnsi="仿宋_GB2312" w:eastAsia="仿宋_GB2312" w:cs="仿宋_GB2312"/>
          <w:color w:val="auto"/>
          <w:sz w:val="32"/>
          <w:szCs w:val="32"/>
          <w:highlight w:val="none"/>
        </w:rPr>
      </w:pPr>
      <w:del w:id="207" w:author="lenovo" w:date="2025-01-20T10:35:03Z">
        <w:r>
          <w:rPr>
            <w:rFonts w:hint="eastAsia" w:ascii="黑体" w:hAnsi="黑体" w:eastAsia="黑体" w:cs="黑体"/>
            <w:color w:val="auto"/>
            <w:sz w:val="32"/>
            <w:szCs w:val="32"/>
            <w:highlight w:val="none"/>
          </w:rPr>
          <w:delText>三、培训管理</w:delText>
        </w:r>
      </w:del>
    </w:p>
    <w:p w14:paraId="26723633">
      <w:pPr>
        <w:spacing w:line="600" w:lineRule="exact"/>
        <w:ind w:firstLine="640" w:firstLineChars="200"/>
        <w:rPr>
          <w:del w:id="208" w:author="lenovo" w:date="2025-01-20T10:35:03Z"/>
          <w:rFonts w:hint="eastAsia" w:ascii="楷体_GB2312" w:hAnsi="仿宋" w:eastAsia="楷体_GB2312" w:cs="仿宋_GB2312"/>
          <w:b w:val="0"/>
          <w:bCs/>
          <w:color w:val="auto"/>
          <w:sz w:val="32"/>
          <w:szCs w:val="32"/>
          <w:highlight w:val="none"/>
        </w:rPr>
      </w:pPr>
      <w:del w:id="209" w:author="lenovo" w:date="2025-01-20T10:35:03Z">
        <w:r>
          <w:rPr>
            <w:rFonts w:hint="eastAsia" w:ascii="楷体_GB2312" w:hAnsi="仿宋" w:eastAsia="楷体_GB2312" w:cs="仿宋_GB2312"/>
            <w:b w:val="0"/>
            <w:bCs/>
            <w:color w:val="auto"/>
            <w:sz w:val="32"/>
            <w:szCs w:val="32"/>
            <w:highlight w:val="none"/>
          </w:rPr>
          <w:delText>（一）培训计划</w:delText>
        </w:r>
      </w:del>
    </w:p>
    <w:p w14:paraId="62156563">
      <w:pPr>
        <w:spacing w:line="600" w:lineRule="exact"/>
        <w:ind w:firstLine="640" w:firstLineChars="200"/>
        <w:rPr>
          <w:del w:id="210" w:author="lenovo" w:date="2025-01-20T10:35:03Z"/>
          <w:rFonts w:ascii="仿宋_GB2312" w:hAnsi="仿宋_GB2312" w:eastAsia="仿宋_GB2312" w:cs="仿宋_GB2312"/>
          <w:color w:val="auto"/>
          <w:sz w:val="32"/>
          <w:szCs w:val="32"/>
          <w:highlight w:val="none"/>
        </w:rPr>
      </w:pPr>
      <w:del w:id="211" w:author="lenovo" w:date="2025-01-20T10:35:03Z">
        <w:r>
          <w:rPr>
            <w:rFonts w:hint="eastAsia" w:ascii="仿宋_GB2312" w:hAnsi="仿宋_GB2312" w:eastAsia="仿宋_GB2312" w:cs="仿宋_GB2312"/>
            <w:color w:val="auto"/>
            <w:sz w:val="32"/>
            <w:szCs w:val="32"/>
            <w:highlight w:val="none"/>
          </w:rPr>
          <w:delText>每批次培训前，相关</w:delText>
        </w:r>
      </w:del>
      <w:del w:id="212" w:author="lenovo" w:date="2025-01-20T10:35:03Z">
        <w:r>
          <w:rPr>
            <w:rFonts w:hint="eastAsia" w:ascii="仿宋_GB2312" w:eastAsia="仿宋_GB2312"/>
            <w:color w:val="auto"/>
            <w:sz w:val="32"/>
            <w:szCs w:val="32"/>
            <w:highlight w:val="none"/>
          </w:rPr>
          <w:delText>培</w:delText>
        </w:r>
      </w:del>
      <w:del w:id="213" w:author="lenovo" w:date="2025-01-20T10:35:03Z">
        <w:r>
          <w:rPr>
            <w:rFonts w:hint="eastAsia" w:ascii="仿宋_GB2312" w:hAnsi="仿宋_GB2312" w:eastAsia="仿宋_GB2312" w:cs="仿宋_GB2312"/>
            <w:color w:val="auto"/>
            <w:sz w:val="32"/>
            <w:szCs w:val="32"/>
            <w:highlight w:val="none"/>
          </w:rPr>
          <w:delText>训机构应在系统中提交培训计划（见附件3）。</w:delText>
        </w:r>
      </w:del>
    </w:p>
    <w:p w14:paraId="1F00DCB5">
      <w:pPr>
        <w:spacing w:line="600" w:lineRule="exact"/>
        <w:ind w:firstLine="640" w:firstLineChars="200"/>
        <w:rPr>
          <w:del w:id="214" w:author="lenovo" w:date="2025-01-20T10:35:03Z"/>
          <w:rFonts w:hint="eastAsia" w:ascii="楷体_GB2312" w:hAnsi="仿宋" w:eastAsia="楷体_GB2312" w:cs="仿宋_GB2312"/>
          <w:b w:val="0"/>
          <w:bCs/>
          <w:color w:val="auto"/>
          <w:sz w:val="32"/>
          <w:szCs w:val="32"/>
          <w:highlight w:val="none"/>
        </w:rPr>
      </w:pPr>
      <w:del w:id="215" w:author="lenovo" w:date="2025-01-20T10:35:03Z">
        <w:r>
          <w:rPr>
            <w:rFonts w:hint="eastAsia" w:ascii="楷体_GB2312" w:hAnsi="仿宋" w:eastAsia="楷体_GB2312" w:cs="仿宋_GB2312"/>
            <w:b w:val="0"/>
            <w:bCs/>
            <w:color w:val="auto"/>
            <w:sz w:val="32"/>
            <w:szCs w:val="32"/>
            <w:highlight w:val="none"/>
          </w:rPr>
          <w:delText>（二）培训</w:delText>
        </w:r>
      </w:del>
      <w:del w:id="216" w:author="lenovo" w:date="2025-01-20T10:35:03Z">
        <w:r>
          <w:rPr>
            <w:rFonts w:hint="eastAsia" w:ascii="楷体_GB2312" w:hAnsi="仿宋" w:eastAsia="楷体_GB2312" w:cs="仿宋_GB2312"/>
            <w:b w:val="0"/>
            <w:bCs/>
            <w:color w:val="auto"/>
            <w:sz w:val="32"/>
            <w:szCs w:val="32"/>
            <w:highlight w:val="none"/>
            <w:lang w:val="en-US" w:eastAsia="zh-CN"/>
          </w:rPr>
          <w:delText>学时及</w:delText>
        </w:r>
      </w:del>
      <w:del w:id="217" w:author="lenovo" w:date="2025-01-20T10:35:03Z">
        <w:r>
          <w:rPr>
            <w:rFonts w:hint="eastAsia" w:ascii="楷体_GB2312" w:hAnsi="仿宋" w:eastAsia="楷体_GB2312" w:cs="仿宋_GB2312"/>
            <w:b w:val="0"/>
            <w:bCs/>
            <w:color w:val="auto"/>
            <w:sz w:val="32"/>
            <w:szCs w:val="32"/>
            <w:highlight w:val="none"/>
          </w:rPr>
          <w:delText>形式</w:delText>
        </w:r>
      </w:del>
    </w:p>
    <w:p w14:paraId="3E89E381">
      <w:pPr>
        <w:tabs>
          <w:tab w:val="left" w:pos="7560"/>
        </w:tabs>
        <w:spacing w:line="600" w:lineRule="exact"/>
        <w:ind w:firstLine="640" w:firstLineChars="200"/>
        <w:rPr>
          <w:del w:id="218" w:author="lenovo" w:date="2025-01-20T10:35:03Z"/>
          <w:rFonts w:hint="eastAsia" w:ascii="仿宋_GB2312" w:hAnsi="仿宋_GB2312" w:eastAsia="仿宋_GB2312" w:cs="仿宋_GB2312"/>
          <w:color w:val="auto"/>
          <w:sz w:val="32"/>
          <w:szCs w:val="32"/>
          <w:highlight w:val="none"/>
        </w:rPr>
      </w:pPr>
      <w:del w:id="219" w:author="lenovo" w:date="2025-01-20T10:35:03Z">
        <w:r>
          <w:rPr>
            <w:rFonts w:hint="eastAsia" w:ascii="仿宋_GB2312" w:hAnsi="仿宋_GB2312" w:eastAsia="仿宋_GB2312" w:cs="仿宋_GB2312"/>
            <w:color w:val="auto"/>
            <w:sz w:val="32"/>
            <w:szCs w:val="32"/>
            <w:highlight w:val="none"/>
            <w:lang w:val="en-US" w:eastAsia="zh-CN"/>
          </w:rPr>
          <w:delText>培训采取</w:delText>
        </w:r>
      </w:del>
      <w:del w:id="220" w:author="lenovo" w:date="2025-01-20T10:35:03Z">
        <w:r>
          <w:rPr>
            <w:rFonts w:hint="eastAsia" w:ascii="仿宋_GB2312" w:hAnsi="仿宋_GB2312" w:eastAsia="仿宋_GB2312" w:cs="仿宋_GB2312"/>
            <w:color w:val="auto"/>
            <w:sz w:val="32"/>
            <w:szCs w:val="32"/>
            <w:highlight w:val="none"/>
          </w:rPr>
          <w:delText>线上线下相结合</w:delText>
        </w:r>
      </w:del>
      <w:del w:id="221" w:author="lenovo" w:date="2025-01-20T10:35:03Z">
        <w:r>
          <w:rPr>
            <w:rFonts w:hint="eastAsia" w:ascii="仿宋_GB2312" w:hAnsi="仿宋_GB2312" w:eastAsia="仿宋_GB2312" w:cs="仿宋_GB2312"/>
            <w:color w:val="auto"/>
            <w:sz w:val="32"/>
            <w:szCs w:val="32"/>
            <w:highlight w:val="none"/>
            <w:lang w:val="en-US" w:eastAsia="zh-CN"/>
          </w:rPr>
          <w:delText>的形式开展</w:delText>
        </w:r>
      </w:del>
      <w:del w:id="222" w:author="lenovo" w:date="2025-01-20T10:35:03Z">
        <w:r>
          <w:rPr>
            <w:rFonts w:hint="eastAsia" w:ascii="仿宋_GB2312" w:hAnsi="仿宋_GB2312" w:eastAsia="仿宋_GB2312" w:cs="仿宋_GB2312"/>
            <w:color w:val="auto"/>
            <w:sz w:val="32"/>
            <w:szCs w:val="32"/>
            <w:highlight w:val="none"/>
          </w:rPr>
          <w:delText>，培训机构应严格按照培训计划组织实施培训，培训时间不少于40个学时（</w:delText>
        </w:r>
      </w:del>
      <w:del w:id="223" w:author="lenovo" w:date="2025-01-20T10:35:03Z">
        <w:r>
          <w:rPr>
            <w:rFonts w:hint="eastAsia" w:ascii="仿宋_GB2312" w:hAnsi="仿宋_GB2312" w:eastAsia="仿宋_GB2312" w:cs="仿宋_GB2312"/>
            <w:color w:val="auto"/>
            <w:sz w:val="32"/>
            <w:szCs w:val="32"/>
            <w:highlight w:val="none"/>
            <w:lang w:val="en-US" w:eastAsia="zh-CN"/>
          </w:rPr>
          <w:delText>其中线下理论知识培训不少于8学时，实操集中培训不少于10个学时</w:delText>
        </w:r>
      </w:del>
      <w:del w:id="224" w:author="lenovo" w:date="2025-01-20T10:35:03Z">
        <w:r>
          <w:rPr>
            <w:rFonts w:hint="eastAsia" w:ascii="仿宋_GB2312" w:hAnsi="仿宋_GB2312" w:eastAsia="仿宋_GB2312" w:cs="仿宋_GB2312"/>
            <w:color w:val="auto"/>
            <w:sz w:val="32"/>
            <w:szCs w:val="32"/>
            <w:highlight w:val="none"/>
          </w:rPr>
          <w:delText>），每批次培训学时达到要求后，培训机构负责将参培人员培训学时、签到表等资料报市（州）燃气管理部门，由管理部门</w:delText>
        </w:r>
      </w:del>
      <w:del w:id="225" w:author="lenovo" w:date="2025-01-20T10:35:03Z">
        <w:r>
          <w:rPr>
            <w:rFonts w:hint="eastAsia" w:ascii="仿宋_GB2312" w:hAnsi="仿宋_GB2312" w:eastAsia="仿宋_GB2312" w:cs="仿宋_GB2312"/>
            <w:color w:val="auto"/>
            <w:sz w:val="32"/>
            <w:szCs w:val="32"/>
            <w:highlight w:val="none"/>
            <w:lang w:val="en-US" w:eastAsia="zh-CN"/>
          </w:rPr>
          <w:delText>审核</w:delText>
        </w:r>
      </w:del>
      <w:del w:id="226" w:author="lenovo" w:date="2025-01-20T10:35:03Z">
        <w:r>
          <w:rPr>
            <w:rFonts w:hint="eastAsia" w:ascii="仿宋_GB2312" w:hAnsi="仿宋_GB2312" w:eastAsia="仿宋_GB2312" w:cs="仿宋_GB2312"/>
            <w:color w:val="auto"/>
            <w:sz w:val="32"/>
            <w:szCs w:val="32"/>
            <w:highlight w:val="none"/>
          </w:rPr>
          <w:delText>通过后组织考核。</w:delText>
        </w:r>
      </w:del>
    </w:p>
    <w:p w14:paraId="3E024524">
      <w:pPr>
        <w:spacing w:line="600" w:lineRule="exact"/>
        <w:ind w:firstLine="640" w:firstLineChars="200"/>
        <w:rPr>
          <w:del w:id="227" w:author="lenovo" w:date="2025-01-20T10:35:03Z"/>
          <w:rFonts w:hint="eastAsia" w:ascii="楷体_GB2312" w:hAnsi="仿宋" w:eastAsia="楷体_GB2312" w:cs="仿宋_GB2312"/>
          <w:b w:val="0"/>
          <w:bCs/>
          <w:color w:val="auto"/>
          <w:sz w:val="32"/>
          <w:szCs w:val="32"/>
          <w:highlight w:val="none"/>
          <w:lang w:val="en-US"/>
        </w:rPr>
      </w:pPr>
      <w:del w:id="228" w:author="lenovo" w:date="2025-01-20T10:35:03Z">
        <w:r>
          <w:rPr>
            <w:rFonts w:hint="eastAsia" w:ascii="楷体_GB2312" w:hAnsi="仿宋" w:eastAsia="楷体_GB2312" w:cs="仿宋_GB2312"/>
            <w:b w:val="0"/>
            <w:bCs/>
            <w:color w:val="auto"/>
            <w:sz w:val="32"/>
            <w:szCs w:val="32"/>
            <w:highlight w:val="none"/>
          </w:rPr>
          <w:delText>（</w:delText>
        </w:r>
      </w:del>
      <w:del w:id="229" w:author="lenovo" w:date="2025-01-20T10:35:03Z">
        <w:r>
          <w:rPr>
            <w:rFonts w:hint="eastAsia" w:ascii="楷体_GB2312" w:hAnsi="仿宋" w:eastAsia="楷体_GB2312" w:cs="仿宋_GB2312"/>
            <w:b w:val="0"/>
            <w:bCs/>
            <w:color w:val="auto"/>
            <w:sz w:val="32"/>
            <w:szCs w:val="32"/>
            <w:highlight w:val="none"/>
            <w:lang w:val="en-US" w:eastAsia="zh-CN"/>
          </w:rPr>
          <w:delText>三</w:delText>
        </w:r>
      </w:del>
      <w:del w:id="230" w:author="lenovo" w:date="2025-01-20T10:35:03Z">
        <w:r>
          <w:rPr>
            <w:rFonts w:hint="eastAsia" w:ascii="楷体_GB2312" w:hAnsi="仿宋" w:eastAsia="楷体_GB2312" w:cs="仿宋_GB2312"/>
            <w:b w:val="0"/>
            <w:bCs/>
            <w:color w:val="auto"/>
            <w:sz w:val="32"/>
            <w:szCs w:val="32"/>
            <w:highlight w:val="none"/>
          </w:rPr>
          <w:delText>）培训</w:delText>
        </w:r>
      </w:del>
      <w:del w:id="231" w:author="lenovo" w:date="2025-01-20T10:35:03Z">
        <w:r>
          <w:rPr>
            <w:rFonts w:hint="eastAsia" w:ascii="楷体_GB2312" w:hAnsi="仿宋" w:eastAsia="楷体_GB2312" w:cs="仿宋_GB2312"/>
            <w:b w:val="0"/>
            <w:bCs/>
            <w:color w:val="auto"/>
            <w:sz w:val="32"/>
            <w:szCs w:val="32"/>
            <w:highlight w:val="none"/>
            <w:lang w:val="en-US" w:eastAsia="zh-CN"/>
          </w:rPr>
          <w:delText>要求</w:delText>
        </w:r>
      </w:del>
    </w:p>
    <w:p w14:paraId="4B39A41C">
      <w:pPr>
        <w:tabs>
          <w:tab w:val="left" w:pos="7560"/>
        </w:tabs>
        <w:spacing w:line="600" w:lineRule="exact"/>
        <w:ind w:firstLine="640" w:firstLineChars="200"/>
        <w:rPr>
          <w:del w:id="232" w:author="lenovo" w:date="2025-01-20T10:35:03Z"/>
          <w:rFonts w:hint="eastAsia" w:ascii="仿宋_GB2312" w:hAnsi="仿宋_GB2312" w:eastAsia="仿宋_GB2312" w:cs="仿宋_GB2312"/>
          <w:color w:val="auto"/>
          <w:sz w:val="32"/>
          <w:szCs w:val="32"/>
          <w:highlight w:val="none"/>
        </w:rPr>
      </w:pPr>
      <w:del w:id="233" w:author="lenovo" w:date="2025-01-20T10:35:03Z">
        <w:r>
          <w:rPr>
            <w:rFonts w:hint="eastAsia" w:ascii="仿宋_GB2312" w:hAnsi="仿宋_GB2312" w:eastAsia="仿宋_GB2312" w:cs="仿宋_GB2312"/>
            <w:color w:val="auto"/>
            <w:sz w:val="32"/>
            <w:szCs w:val="32"/>
            <w:highlight w:val="none"/>
          </w:rPr>
          <w:delText>培训机构按照住建部</w:delText>
        </w:r>
      </w:del>
      <w:del w:id="234" w:author="lenovo" w:date="2025-01-20T10:35:03Z">
        <w:r>
          <w:rPr>
            <w:rFonts w:hint="eastAsia" w:ascii="仿宋_GB2312" w:hAnsi="仿宋_GB2312" w:eastAsia="仿宋_GB2312" w:cs="仿宋_GB2312"/>
            <w:color w:val="auto"/>
            <w:sz w:val="32"/>
            <w:szCs w:val="32"/>
            <w:highlight w:val="none"/>
            <w:lang w:val="en-US" w:eastAsia="zh-CN"/>
          </w:rPr>
          <w:delText>培训考核大纲</w:delText>
        </w:r>
      </w:del>
      <w:del w:id="235" w:author="lenovo" w:date="2025-01-20T10:35:03Z">
        <w:r>
          <w:rPr>
            <w:rFonts w:hint="eastAsia" w:ascii="仿宋_GB2312" w:hAnsi="仿宋_GB2312" w:eastAsia="仿宋_GB2312" w:cs="仿宋_GB2312"/>
            <w:color w:val="auto"/>
            <w:sz w:val="32"/>
            <w:szCs w:val="32"/>
            <w:highlight w:val="none"/>
          </w:rPr>
          <w:delText>开展培训</w:delText>
        </w:r>
      </w:del>
      <w:del w:id="236" w:author="lenovo" w:date="2025-01-20T10:35:03Z">
        <w:r>
          <w:rPr>
            <w:rFonts w:hint="eastAsia" w:ascii="仿宋_GB2312" w:hAnsi="仿宋_GB2312" w:eastAsia="仿宋_GB2312" w:cs="仿宋_GB2312"/>
            <w:color w:val="auto"/>
            <w:sz w:val="32"/>
            <w:szCs w:val="32"/>
            <w:highlight w:val="none"/>
            <w:lang w:eastAsia="zh-CN"/>
          </w:rPr>
          <w:delText>，</w:delText>
        </w:r>
      </w:del>
      <w:del w:id="237" w:author="lenovo" w:date="2025-01-20T10:35:03Z">
        <w:r>
          <w:rPr>
            <w:rFonts w:hint="eastAsia" w:ascii="仿宋_GB2312" w:hAnsi="仿宋_GB2312" w:eastAsia="仿宋_GB2312" w:cs="仿宋_GB2312"/>
            <w:color w:val="auto"/>
            <w:sz w:val="32"/>
            <w:szCs w:val="32"/>
            <w:highlight w:val="none"/>
          </w:rPr>
          <w:delText>在培训过程中应加强考勤管理，积极利用视频监控等信息化手段，有效监督参训人员到课率，</w:delText>
        </w:r>
      </w:del>
      <w:del w:id="238" w:author="lenovo" w:date="2025-01-20T10:35:03Z">
        <w:r>
          <w:rPr>
            <w:rFonts w:hint="eastAsia" w:ascii="仿宋_GB2312" w:hAnsi="仿宋_GB2312" w:eastAsia="仿宋_GB2312" w:cs="仿宋_GB2312"/>
            <w:color w:val="auto"/>
            <w:sz w:val="32"/>
            <w:szCs w:val="32"/>
            <w:highlight w:val="none"/>
            <w:u w:val="none"/>
          </w:rPr>
          <w:delText>确保培训质量</w:delText>
        </w:r>
      </w:del>
      <w:del w:id="239" w:author="lenovo" w:date="2025-01-20T10:35:03Z">
        <w:r>
          <w:rPr>
            <w:rFonts w:hint="eastAsia" w:ascii="仿宋_GB2312" w:hAnsi="仿宋_GB2312" w:eastAsia="仿宋_GB2312" w:cs="仿宋_GB2312"/>
            <w:color w:val="auto"/>
            <w:sz w:val="32"/>
            <w:szCs w:val="32"/>
            <w:highlight w:val="none"/>
          </w:rPr>
          <w:delText>。每班次培训课程结束后，培训机构对培训情况进行总结</w:delText>
        </w:r>
      </w:del>
      <w:del w:id="240" w:author="lenovo" w:date="2025-01-20T10:35:03Z">
        <w:r>
          <w:rPr>
            <w:rFonts w:hint="eastAsia" w:ascii="仿宋_GB2312" w:hAnsi="仿宋_GB2312" w:eastAsia="仿宋_GB2312" w:cs="仿宋_GB2312"/>
            <w:color w:val="auto"/>
            <w:sz w:val="32"/>
            <w:szCs w:val="32"/>
            <w:highlight w:val="none"/>
            <w:lang w:eastAsia="zh-CN"/>
          </w:rPr>
          <w:delText>，</w:delText>
        </w:r>
      </w:del>
      <w:del w:id="241" w:author="lenovo" w:date="2025-01-20T10:35:03Z">
        <w:r>
          <w:rPr>
            <w:rFonts w:hint="eastAsia" w:ascii="仿宋_GB2312" w:hAnsi="仿宋_GB2312" w:eastAsia="仿宋_GB2312" w:cs="仿宋_GB2312"/>
            <w:color w:val="auto"/>
            <w:sz w:val="32"/>
            <w:szCs w:val="32"/>
            <w:highlight w:val="none"/>
          </w:rPr>
          <w:delText>留存本批次培训的签到表、考勤记录、课堂视频、照片等资料备查。按规定完成培训后，培训机构</w:delText>
        </w:r>
      </w:del>
      <w:del w:id="242" w:author="lenovo" w:date="2025-01-20T10:35:03Z">
        <w:r>
          <w:rPr>
            <w:rFonts w:hint="eastAsia" w:ascii="仿宋_GB2312" w:hAnsi="仿宋_GB2312" w:eastAsia="仿宋_GB2312" w:cs="仿宋_GB2312"/>
            <w:color w:val="auto"/>
            <w:sz w:val="32"/>
            <w:szCs w:val="32"/>
            <w:highlight w:val="none"/>
            <w:lang w:val="en-US" w:eastAsia="zh-CN"/>
          </w:rPr>
          <w:delText>应在系统中提交培训完成人员名单</w:delText>
        </w:r>
      </w:del>
      <w:del w:id="243" w:author="lenovo" w:date="2025-01-20T10:35:03Z">
        <w:r>
          <w:rPr>
            <w:rFonts w:hint="eastAsia" w:ascii="仿宋_GB2312" w:hAnsi="仿宋_GB2312" w:eastAsia="仿宋_GB2312" w:cs="仿宋_GB2312"/>
            <w:color w:val="auto"/>
            <w:sz w:val="32"/>
            <w:szCs w:val="32"/>
            <w:highlight w:val="none"/>
          </w:rPr>
          <w:delText>。</w:delText>
        </w:r>
      </w:del>
    </w:p>
    <w:p w14:paraId="0B37E45F">
      <w:pPr>
        <w:spacing w:line="600" w:lineRule="exact"/>
        <w:ind w:firstLine="640" w:firstLineChars="200"/>
        <w:rPr>
          <w:del w:id="244" w:author="lenovo" w:date="2025-01-20T10:35:03Z"/>
          <w:rFonts w:ascii="黑体" w:hAnsi="黑体" w:eastAsia="黑体"/>
          <w:bCs/>
          <w:color w:val="auto"/>
          <w:sz w:val="32"/>
          <w:szCs w:val="32"/>
          <w:highlight w:val="none"/>
        </w:rPr>
      </w:pPr>
      <w:del w:id="245" w:author="lenovo" w:date="2025-01-20T10:35:03Z">
        <w:r>
          <w:rPr>
            <w:rFonts w:hint="eastAsia" w:ascii="黑体" w:hAnsi="黑体" w:eastAsia="黑体"/>
            <w:bCs/>
            <w:color w:val="auto"/>
            <w:sz w:val="32"/>
            <w:szCs w:val="32"/>
            <w:highlight w:val="none"/>
          </w:rPr>
          <w:delText>四、考核管理</w:delText>
        </w:r>
      </w:del>
    </w:p>
    <w:p w14:paraId="2DB0E2B2">
      <w:pPr>
        <w:spacing w:line="600" w:lineRule="exact"/>
        <w:ind w:firstLine="640" w:firstLineChars="200"/>
        <w:rPr>
          <w:del w:id="246" w:author="lenovo" w:date="2025-01-20T10:35:03Z"/>
          <w:rFonts w:hint="eastAsia" w:ascii="楷体_GB2312" w:hAnsi="仿宋" w:eastAsia="楷体_GB2312" w:cs="仿宋_GB2312"/>
          <w:b w:val="0"/>
          <w:bCs/>
          <w:color w:val="auto"/>
          <w:sz w:val="32"/>
          <w:szCs w:val="32"/>
          <w:highlight w:val="none"/>
        </w:rPr>
      </w:pPr>
      <w:del w:id="247" w:author="lenovo" w:date="2025-01-20T10:35:03Z">
        <w:r>
          <w:rPr>
            <w:rFonts w:hint="eastAsia" w:ascii="楷体_GB2312" w:hAnsi="仿宋" w:eastAsia="楷体_GB2312" w:cs="仿宋_GB2312"/>
            <w:b w:val="0"/>
            <w:bCs/>
            <w:color w:val="auto"/>
            <w:sz w:val="32"/>
            <w:szCs w:val="32"/>
            <w:highlight w:val="none"/>
          </w:rPr>
          <w:delText>（一）考核方式</w:delText>
        </w:r>
      </w:del>
    </w:p>
    <w:p w14:paraId="589D2C84">
      <w:pPr>
        <w:spacing w:line="600" w:lineRule="exact"/>
        <w:ind w:firstLine="640" w:firstLineChars="200"/>
        <w:rPr>
          <w:del w:id="248" w:author="lenovo" w:date="2025-01-20T10:35:03Z"/>
          <w:rFonts w:ascii="仿宋_GB2312" w:hAnsi="仿宋_GB2312" w:eastAsia="仿宋_GB2312" w:cs="仿宋_GB2312"/>
          <w:color w:val="auto"/>
          <w:sz w:val="32"/>
          <w:szCs w:val="32"/>
          <w:highlight w:val="none"/>
        </w:rPr>
      </w:pPr>
      <w:del w:id="249" w:author="lenovo" w:date="2025-01-20T10:35:03Z">
        <w:r>
          <w:rPr>
            <w:rFonts w:hint="eastAsia" w:ascii="仿宋_GB2312" w:hAnsi="仿宋_GB2312" w:eastAsia="仿宋_GB2312" w:cs="仿宋_GB2312"/>
            <w:color w:val="auto"/>
            <w:sz w:val="32"/>
            <w:szCs w:val="32"/>
            <w:highlight w:val="none"/>
          </w:rPr>
          <w:delText>理论知识考核</w:delText>
        </w:r>
      </w:del>
      <w:del w:id="250" w:author="lenovo" w:date="2025-01-20T10:35:03Z">
        <w:r>
          <w:rPr>
            <w:rFonts w:hint="eastAsia" w:ascii="仿宋_GB2312" w:hAnsi="仿宋" w:eastAsia="仿宋_GB2312"/>
            <w:color w:val="auto"/>
            <w:sz w:val="32"/>
            <w:szCs w:val="32"/>
            <w:highlight w:val="none"/>
          </w:rPr>
          <w:delText>实行无纸化网络在线机考，使用统一的考核管理系统和试题库，</w:delText>
        </w:r>
      </w:del>
      <w:del w:id="251" w:author="lenovo" w:date="2025-01-20T10:35:03Z">
        <w:r>
          <w:rPr>
            <w:rFonts w:hint="eastAsia" w:ascii="仿宋_GB2312" w:hAnsi="仿宋_GB2312" w:eastAsia="仿宋_GB2312" w:cs="仿宋_GB2312"/>
            <w:color w:val="auto"/>
            <w:sz w:val="32"/>
            <w:szCs w:val="32"/>
            <w:highlight w:val="none"/>
          </w:rPr>
          <w:delText>实操考核在标准化实操场地进行，统一考核评分标准，具体</w:delText>
        </w:r>
      </w:del>
      <w:del w:id="252" w:author="lenovo" w:date="2025-01-20T10:35:03Z">
        <w:r>
          <w:rPr>
            <w:rFonts w:hint="eastAsia" w:ascii="仿宋_GB2312" w:hAnsi="仿宋" w:eastAsia="仿宋_GB2312"/>
            <w:color w:val="auto"/>
            <w:sz w:val="32"/>
            <w:szCs w:val="32"/>
            <w:highlight w:val="none"/>
          </w:rPr>
          <w:delText>由省发展中心负责运行管理</w:delText>
        </w:r>
      </w:del>
      <w:del w:id="253" w:author="lenovo" w:date="2025-01-20T10:35:03Z">
        <w:r>
          <w:rPr>
            <w:rFonts w:hint="eastAsia" w:ascii="仿宋_GB2312" w:hAnsi="仿宋_GB2312" w:eastAsia="仿宋_GB2312" w:cs="仿宋_GB2312"/>
            <w:color w:val="auto"/>
            <w:sz w:val="32"/>
            <w:szCs w:val="32"/>
            <w:highlight w:val="none"/>
          </w:rPr>
          <w:delText>。</w:delText>
        </w:r>
      </w:del>
    </w:p>
    <w:p w14:paraId="5953DEB8">
      <w:pPr>
        <w:spacing w:line="600" w:lineRule="exact"/>
        <w:ind w:firstLine="640" w:firstLineChars="200"/>
        <w:rPr>
          <w:del w:id="254" w:author="lenovo" w:date="2025-01-20T10:35:03Z"/>
          <w:rFonts w:hint="eastAsia" w:ascii="楷体_GB2312" w:hAnsi="仿宋" w:eastAsia="楷体_GB2312" w:cs="仿宋_GB2312"/>
          <w:b w:val="0"/>
          <w:bCs/>
          <w:color w:val="auto"/>
          <w:sz w:val="32"/>
          <w:szCs w:val="32"/>
          <w:highlight w:val="none"/>
        </w:rPr>
      </w:pPr>
      <w:del w:id="255" w:author="lenovo" w:date="2025-01-20T10:35:03Z">
        <w:r>
          <w:rPr>
            <w:rFonts w:hint="eastAsia" w:ascii="楷体_GB2312" w:hAnsi="仿宋" w:eastAsia="楷体_GB2312" w:cs="仿宋_GB2312"/>
            <w:b w:val="0"/>
            <w:bCs/>
            <w:color w:val="auto"/>
            <w:sz w:val="32"/>
            <w:szCs w:val="32"/>
            <w:highlight w:val="none"/>
          </w:rPr>
          <w:delText>（二）考核计划申报</w:delText>
        </w:r>
      </w:del>
    </w:p>
    <w:p w14:paraId="62EE5684">
      <w:pPr>
        <w:spacing w:line="600" w:lineRule="exact"/>
        <w:ind w:firstLine="640" w:firstLineChars="200"/>
        <w:rPr>
          <w:del w:id="256" w:author="lenovo" w:date="2025-01-20T10:35:03Z"/>
          <w:rFonts w:ascii="仿宋_GB2312" w:hAnsi="仿宋_GB2312" w:eastAsia="仿宋_GB2312" w:cs="仿宋_GB2312"/>
          <w:color w:val="auto"/>
          <w:sz w:val="32"/>
          <w:szCs w:val="32"/>
          <w:highlight w:val="none"/>
        </w:rPr>
      </w:pPr>
      <w:del w:id="257" w:author="lenovo" w:date="2025-01-20T10:35:03Z">
        <w:r>
          <w:rPr>
            <w:rFonts w:hint="eastAsia" w:ascii="仿宋_GB2312" w:hAnsi="仿宋_GB2312" w:eastAsia="仿宋_GB2312" w:cs="仿宋_GB2312"/>
            <w:color w:val="auto"/>
            <w:sz w:val="32"/>
            <w:szCs w:val="32"/>
            <w:highlight w:val="none"/>
          </w:rPr>
          <w:delText>培训机构根据全省年度培训需求，公布其全年培训考核计划，在每批次理论和实操培训完成后，登录信息系统，上传培训过程资料，市（州）燃气管理部门核实通过确认培训完成，根据待考核人员情况发布考核计划，安排考场。</w:delText>
        </w:r>
      </w:del>
    </w:p>
    <w:p w14:paraId="223450D3">
      <w:pPr>
        <w:spacing w:line="600" w:lineRule="exact"/>
        <w:ind w:firstLine="640" w:firstLineChars="200"/>
        <w:rPr>
          <w:del w:id="258" w:author="lenovo" w:date="2025-01-20T10:35:03Z"/>
          <w:rFonts w:hint="eastAsia" w:ascii="楷体_GB2312" w:hAnsi="仿宋" w:eastAsia="楷体_GB2312" w:cs="仿宋_GB2312"/>
          <w:b w:val="0"/>
          <w:bCs/>
          <w:color w:val="auto"/>
          <w:sz w:val="32"/>
          <w:szCs w:val="32"/>
          <w:highlight w:val="none"/>
        </w:rPr>
      </w:pPr>
      <w:del w:id="259" w:author="lenovo" w:date="2025-01-20T10:35:03Z">
        <w:r>
          <w:rPr>
            <w:rFonts w:hint="eastAsia" w:ascii="楷体_GB2312" w:hAnsi="仿宋" w:eastAsia="楷体_GB2312" w:cs="仿宋_GB2312"/>
            <w:b w:val="0"/>
            <w:bCs/>
            <w:color w:val="auto"/>
            <w:sz w:val="32"/>
            <w:szCs w:val="32"/>
            <w:highlight w:val="none"/>
          </w:rPr>
          <w:delText>（三）考场设置</w:delText>
        </w:r>
      </w:del>
    </w:p>
    <w:p w14:paraId="7067386D">
      <w:pPr>
        <w:spacing w:line="600" w:lineRule="exact"/>
        <w:ind w:firstLine="640" w:firstLineChars="200"/>
        <w:rPr>
          <w:del w:id="260" w:author="lenovo" w:date="2025-01-20T10:35:03Z"/>
          <w:rFonts w:ascii="仿宋_GB2312" w:hAnsi="仿宋_GB2312" w:eastAsia="仿宋_GB2312" w:cs="仿宋_GB2312"/>
          <w:color w:val="auto"/>
          <w:sz w:val="32"/>
          <w:szCs w:val="32"/>
          <w:highlight w:val="none"/>
        </w:rPr>
      </w:pPr>
      <w:del w:id="261" w:author="lenovo" w:date="2025-01-20T10:35:03Z">
        <w:r>
          <w:rPr>
            <w:rFonts w:hint="eastAsia" w:ascii="仿宋_GB2312" w:hAnsi="仿宋_GB2312" w:eastAsia="仿宋_GB2312" w:cs="仿宋_GB2312"/>
            <w:color w:val="auto"/>
            <w:sz w:val="32"/>
            <w:szCs w:val="32"/>
            <w:highlight w:val="none"/>
          </w:rPr>
          <w:delText>1</w:delText>
        </w:r>
      </w:del>
      <w:del w:id="262" w:author="lenovo" w:date="2025-01-20T10:35:03Z">
        <w:r>
          <w:rPr>
            <w:rFonts w:hint="eastAsia" w:ascii="仿宋_GB2312" w:hAnsi="仿宋_GB2312" w:eastAsia="仿宋_GB2312" w:cs="仿宋_GB2312"/>
            <w:color w:val="auto"/>
            <w:sz w:val="32"/>
            <w:szCs w:val="32"/>
            <w:highlight w:val="none"/>
            <w:lang w:val="en-US" w:eastAsia="zh-CN"/>
          </w:rPr>
          <w:delText>.</w:delText>
        </w:r>
      </w:del>
      <w:del w:id="263" w:author="lenovo" w:date="2025-01-20T10:35:03Z">
        <w:r>
          <w:rPr>
            <w:rFonts w:hint="eastAsia" w:ascii="仿宋_GB2312" w:hAnsi="仿宋_GB2312" w:eastAsia="仿宋_GB2312" w:cs="仿宋_GB2312"/>
            <w:color w:val="auto"/>
            <w:sz w:val="32"/>
            <w:szCs w:val="32"/>
            <w:highlight w:val="none"/>
          </w:rPr>
          <w:delText>理论考核</w:delText>
        </w:r>
      </w:del>
    </w:p>
    <w:p w14:paraId="5909FFE8">
      <w:pPr>
        <w:spacing w:line="600" w:lineRule="exact"/>
        <w:ind w:firstLine="640" w:firstLineChars="200"/>
        <w:rPr>
          <w:del w:id="264" w:author="lenovo" w:date="2025-01-20T10:35:03Z"/>
          <w:rFonts w:hint="eastAsia" w:ascii="仿宋_GB2312" w:hAnsi="仿宋" w:eastAsia="仿宋_GB2312"/>
          <w:color w:val="auto"/>
          <w:sz w:val="32"/>
          <w:szCs w:val="32"/>
          <w:highlight w:val="none"/>
          <w:lang w:eastAsia="zh-CN"/>
        </w:rPr>
      </w:pPr>
      <w:del w:id="265" w:author="lenovo" w:date="2025-01-20T10:35:03Z">
        <w:r>
          <w:rPr>
            <w:rFonts w:hint="eastAsia" w:ascii="仿宋_GB2312" w:hAnsi="仿宋_GB2312" w:eastAsia="仿宋_GB2312" w:cs="仿宋_GB2312"/>
            <w:color w:val="auto"/>
            <w:sz w:val="32"/>
            <w:szCs w:val="32"/>
            <w:highlight w:val="none"/>
          </w:rPr>
          <w:delText>机考考场由市（州）</w:delText>
        </w:r>
      </w:del>
      <w:del w:id="266" w:author="lenovo" w:date="2025-01-20T10:35:03Z">
        <w:r>
          <w:rPr>
            <w:rFonts w:hint="eastAsia" w:ascii="仿宋_GB2312" w:hAnsi="??_GB2312" w:eastAsia="仿宋_GB2312" w:cs="??_GB2312"/>
            <w:color w:val="auto"/>
            <w:sz w:val="32"/>
            <w:szCs w:val="32"/>
            <w:highlight w:val="none"/>
          </w:rPr>
          <w:delText>燃气管理部门</w:delText>
        </w:r>
      </w:del>
      <w:del w:id="267" w:author="lenovo" w:date="2025-01-20T10:35:03Z">
        <w:r>
          <w:rPr>
            <w:rFonts w:hint="eastAsia" w:ascii="仿宋_GB2312" w:hAnsi="仿宋_GB2312" w:eastAsia="仿宋_GB2312" w:cs="仿宋_GB2312"/>
            <w:color w:val="auto"/>
            <w:sz w:val="32"/>
            <w:szCs w:val="32"/>
            <w:highlight w:val="none"/>
          </w:rPr>
          <w:delText>负责建设，原则上应使用自</w:delText>
        </w:r>
      </w:del>
      <w:del w:id="268" w:author="lenovo" w:date="2025-01-20T10:35:03Z">
        <w:r>
          <w:rPr>
            <w:rFonts w:hint="eastAsia" w:ascii="仿宋_GB2312" w:hAnsi="仿宋" w:eastAsia="仿宋_GB2312"/>
            <w:color w:val="auto"/>
            <w:sz w:val="32"/>
            <w:szCs w:val="32"/>
            <w:highlight w:val="none"/>
          </w:rPr>
          <w:delText>有机考考场，确有困难暂时无自有考场的，可以购买服务的方式使用外单位机考考场</w:delText>
        </w:r>
      </w:del>
      <w:del w:id="269" w:author="lenovo" w:date="2025-01-20T10:35:03Z">
        <w:r>
          <w:rPr>
            <w:rFonts w:hint="eastAsia" w:ascii="仿宋_GB2312" w:hAnsi="仿宋" w:eastAsia="仿宋_GB2312"/>
            <w:color w:val="auto"/>
            <w:sz w:val="32"/>
            <w:szCs w:val="32"/>
            <w:highlight w:val="none"/>
            <w:lang w:eastAsia="zh-CN"/>
          </w:rPr>
          <w:delText>。（见附件</w:delText>
        </w:r>
      </w:del>
      <w:del w:id="270" w:author="lenovo" w:date="2025-01-20T10:35:03Z">
        <w:r>
          <w:rPr>
            <w:rFonts w:hint="eastAsia" w:ascii="仿宋_GB2312" w:hAnsi="仿宋" w:eastAsia="仿宋_GB2312"/>
            <w:color w:val="auto"/>
            <w:sz w:val="32"/>
            <w:szCs w:val="32"/>
            <w:highlight w:val="none"/>
            <w:lang w:val="en-US" w:eastAsia="zh-CN"/>
          </w:rPr>
          <w:delText>4</w:delText>
        </w:r>
      </w:del>
      <w:del w:id="271" w:author="lenovo" w:date="2025-01-20T10:35:03Z">
        <w:r>
          <w:rPr>
            <w:rFonts w:hint="eastAsia" w:ascii="仿宋_GB2312" w:hAnsi="仿宋" w:eastAsia="仿宋_GB2312"/>
            <w:color w:val="auto"/>
            <w:sz w:val="32"/>
            <w:szCs w:val="32"/>
            <w:highlight w:val="none"/>
            <w:lang w:eastAsia="zh-CN"/>
          </w:rPr>
          <w:delText>）</w:delText>
        </w:r>
      </w:del>
    </w:p>
    <w:p w14:paraId="418D6832">
      <w:pPr>
        <w:spacing w:line="600" w:lineRule="exact"/>
        <w:ind w:firstLine="640" w:firstLineChars="200"/>
        <w:rPr>
          <w:del w:id="272" w:author="lenovo" w:date="2025-01-20T10:35:03Z"/>
          <w:rFonts w:hint="eastAsia" w:ascii="仿宋_GB2312" w:hAnsi="仿宋" w:eastAsia="仿宋_GB2312"/>
          <w:color w:val="auto"/>
          <w:sz w:val="32"/>
          <w:szCs w:val="32"/>
          <w:highlight w:val="none"/>
        </w:rPr>
      </w:pPr>
      <w:del w:id="273" w:author="lenovo" w:date="2025-01-20T10:35:03Z">
        <w:r>
          <w:rPr>
            <w:rFonts w:hint="eastAsia" w:ascii="仿宋_GB2312" w:hAnsi="仿宋" w:eastAsia="仿宋_GB2312"/>
            <w:color w:val="auto"/>
            <w:sz w:val="32"/>
            <w:szCs w:val="32"/>
            <w:highlight w:val="none"/>
          </w:rPr>
          <w:delText>2</w:delText>
        </w:r>
      </w:del>
      <w:del w:id="274" w:author="lenovo" w:date="2025-01-20T10:35:03Z">
        <w:r>
          <w:rPr>
            <w:rFonts w:hint="eastAsia" w:ascii="仿宋_GB2312" w:hAnsi="仿宋" w:eastAsia="仿宋_GB2312"/>
            <w:color w:val="auto"/>
            <w:sz w:val="32"/>
            <w:szCs w:val="32"/>
            <w:highlight w:val="none"/>
            <w:lang w:val="en-US" w:eastAsia="zh-CN"/>
          </w:rPr>
          <w:delText>.</w:delText>
        </w:r>
      </w:del>
      <w:del w:id="275" w:author="lenovo" w:date="2025-01-20T10:35:03Z">
        <w:r>
          <w:rPr>
            <w:rFonts w:hint="eastAsia" w:ascii="仿宋_GB2312" w:hAnsi="仿宋" w:eastAsia="仿宋_GB2312"/>
            <w:color w:val="auto"/>
            <w:sz w:val="32"/>
            <w:szCs w:val="32"/>
            <w:highlight w:val="none"/>
          </w:rPr>
          <w:delText>实操考核</w:delText>
        </w:r>
      </w:del>
    </w:p>
    <w:p w14:paraId="2BF2F381">
      <w:pPr>
        <w:spacing w:line="600" w:lineRule="exact"/>
        <w:ind w:firstLine="640" w:firstLineChars="200"/>
        <w:rPr>
          <w:del w:id="276" w:author="lenovo" w:date="2025-01-20T10:35:03Z"/>
          <w:rFonts w:hint="eastAsia" w:ascii="仿宋_GB2312" w:hAnsi="仿宋" w:eastAsia="仿宋_GB2312"/>
          <w:color w:val="auto"/>
          <w:sz w:val="32"/>
          <w:szCs w:val="32"/>
          <w:highlight w:val="none"/>
        </w:rPr>
      </w:pPr>
      <w:del w:id="277" w:author="lenovo" w:date="2025-01-20T10:35:03Z">
        <w:r>
          <w:rPr>
            <w:rFonts w:hint="eastAsia" w:ascii="仿宋_GB2312" w:hAnsi="仿宋" w:eastAsia="仿宋_GB2312"/>
            <w:color w:val="auto"/>
            <w:sz w:val="32"/>
            <w:szCs w:val="32"/>
            <w:highlight w:val="none"/>
          </w:rPr>
          <w:delText>教室：能容纳不少于40人，配备有投影仪（一体机或电子白板），白板，白板笔，课桌、椅子，照明、通风良好，教室前后配备有监控摄像头。</w:delText>
        </w:r>
      </w:del>
    </w:p>
    <w:p w14:paraId="17496C46">
      <w:pPr>
        <w:spacing w:line="600" w:lineRule="exact"/>
        <w:ind w:firstLine="640" w:firstLineChars="200"/>
        <w:rPr>
          <w:del w:id="278" w:author="lenovo" w:date="2025-01-20T10:35:03Z"/>
          <w:rFonts w:ascii="仿宋_GB2312" w:hAnsi="仿宋" w:eastAsia="仿宋_GB2312"/>
          <w:color w:val="auto"/>
          <w:sz w:val="32"/>
          <w:szCs w:val="32"/>
          <w:highlight w:val="none"/>
        </w:rPr>
      </w:pPr>
      <w:del w:id="279" w:author="lenovo" w:date="2025-01-20T10:35:03Z">
        <w:r>
          <w:rPr>
            <w:rFonts w:hint="eastAsia" w:ascii="仿宋_GB2312" w:hAnsi="仿宋" w:eastAsia="仿宋_GB2312"/>
            <w:color w:val="auto"/>
            <w:sz w:val="32"/>
            <w:szCs w:val="32"/>
            <w:highlight w:val="none"/>
          </w:rPr>
          <w:delText>场地：</w:delText>
        </w:r>
      </w:del>
      <w:del w:id="280" w:author="lenovo" w:date="2025-01-20T10:35:03Z">
        <w:r>
          <w:rPr>
            <w:rFonts w:hint="eastAsia" w:ascii="仿宋_GB2312" w:hAnsi="仿宋" w:eastAsia="仿宋_GB2312"/>
            <w:color w:val="auto"/>
            <w:sz w:val="32"/>
            <w:szCs w:val="32"/>
            <w:highlight w:val="none"/>
            <w:lang w:eastAsia="zh-CN"/>
          </w:rPr>
          <w:delText>各专项考场设置满足考核需求的工位数</w:delText>
        </w:r>
      </w:del>
      <w:del w:id="281" w:author="lenovo" w:date="2025-01-20T10:35:03Z">
        <w:r>
          <w:rPr>
            <w:rFonts w:hint="eastAsia" w:ascii="仿宋_GB2312" w:hAnsi="仿宋" w:eastAsia="仿宋_GB2312"/>
            <w:color w:val="auto"/>
            <w:sz w:val="32"/>
            <w:szCs w:val="32"/>
            <w:highlight w:val="none"/>
          </w:rPr>
          <w:delText>，且配备相应型号、规格、数量的设施设备及工具。每个工位有监控摄像头，能下载存储。各工位具备正常操作空间，照明、通风良好。环境、设施设备、工具等无安全隐患。耗材充足，满足练习和考核需要。</w:delText>
        </w:r>
      </w:del>
    </w:p>
    <w:p w14:paraId="1132F699">
      <w:pPr>
        <w:spacing w:line="600" w:lineRule="exact"/>
        <w:ind w:firstLine="640" w:firstLineChars="200"/>
        <w:rPr>
          <w:del w:id="282" w:author="lenovo" w:date="2025-01-20T10:35:03Z"/>
          <w:rFonts w:hint="eastAsia" w:ascii="仿宋_GB2312" w:hAnsi="仿宋" w:eastAsia="仿宋_GB2312"/>
          <w:color w:val="auto"/>
          <w:sz w:val="32"/>
          <w:szCs w:val="32"/>
          <w:highlight w:val="none"/>
        </w:rPr>
      </w:pPr>
      <w:del w:id="283" w:author="lenovo" w:date="2025-01-20T10:35:03Z">
        <w:r>
          <w:rPr>
            <w:rFonts w:hint="eastAsia" w:ascii="仿宋_GB2312" w:hAnsi="仿宋" w:eastAsia="仿宋_GB2312"/>
            <w:color w:val="auto"/>
            <w:sz w:val="32"/>
            <w:szCs w:val="32"/>
            <w:highlight w:val="none"/>
          </w:rPr>
          <w:delText>考场具体设置要求见</w:delText>
        </w:r>
      </w:del>
      <w:del w:id="284" w:author="lenovo" w:date="2025-01-20T10:35:03Z">
        <w:r>
          <w:rPr>
            <w:rFonts w:hint="eastAsia" w:ascii="仿宋_GB2312" w:hAnsi="仿宋_GB2312" w:eastAsia="仿宋_GB2312" w:cs="仿宋_GB2312"/>
            <w:color w:val="auto"/>
            <w:sz w:val="32"/>
            <w:szCs w:val="32"/>
            <w:highlight w:val="none"/>
          </w:rPr>
          <w:delText>附件4。</w:delText>
        </w:r>
      </w:del>
    </w:p>
    <w:p w14:paraId="4A5E8D07">
      <w:pPr>
        <w:spacing w:line="600" w:lineRule="exact"/>
        <w:ind w:firstLine="640" w:firstLineChars="200"/>
        <w:rPr>
          <w:del w:id="285" w:author="lenovo" w:date="2025-01-20T10:35:03Z"/>
          <w:rFonts w:hint="eastAsia" w:ascii="楷体_GB2312" w:hAnsi="仿宋" w:eastAsia="楷体_GB2312" w:cs="仿宋_GB2312"/>
          <w:b w:val="0"/>
          <w:bCs/>
          <w:color w:val="auto"/>
          <w:sz w:val="32"/>
          <w:szCs w:val="32"/>
          <w:highlight w:val="none"/>
        </w:rPr>
      </w:pPr>
      <w:del w:id="286" w:author="lenovo" w:date="2025-01-20T10:35:03Z">
        <w:r>
          <w:rPr>
            <w:rFonts w:hint="eastAsia" w:ascii="楷体_GB2312" w:hAnsi="仿宋" w:eastAsia="楷体_GB2312" w:cs="仿宋_GB2312"/>
            <w:b w:val="0"/>
            <w:bCs/>
            <w:color w:val="auto"/>
            <w:sz w:val="32"/>
            <w:szCs w:val="32"/>
            <w:highlight w:val="none"/>
          </w:rPr>
          <w:delText>（四）考务组织</w:delText>
        </w:r>
      </w:del>
    </w:p>
    <w:p w14:paraId="7D042308">
      <w:pPr>
        <w:spacing w:line="600" w:lineRule="exact"/>
        <w:ind w:firstLine="640" w:firstLineChars="200"/>
        <w:rPr>
          <w:del w:id="287" w:author="lenovo" w:date="2025-01-20T10:35:03Z"/>
          <w:rFonts w:hint="eastAsia" w:ascii="仿宋_GB2312" w:hAnsi="仿宋" w:eastAsia="仿宋_GB2312"/>
          <w:color w:val="auto"/>
          <w:sz w:val="32"/>
          <w:szCs w:val="32"/>
          <w:highlight w:val="none"/>
          <w:lang w:eastAsia="zh-CN"/>
        </w:rPr>
      </w:pPr>
      <w:del w:id="288" w:author="lenovo" w:date="2025-01-20T10:35:03Z">
        <w:r>
          <w:rPr>
            <w:rFonts w:hint="eastAsia" w:ascii="仿宋_GB2312" w:hAnsi="仿宋" w:eastAsia="仿宋_GB2312"/>
            <w:color w:val="auto"/>
            <w:sz w:val="32"/>
            <w:szCs w:val="32"/>
            <w:highlight w:val="none"/>
          </w:rPr>
          <w:delText>省</w:delText>
        </w:r>
      </w:del>
      <w:del w:id="289" w:author="lenovo" w:date="2025-01-20T10:35:03Z">
        <w:r>
          <w:rPr>
            <w:rFonts w:hint="eastAsia" w:ascii="仿宋_GB2312" w:hAnsi="仿宋" w:eastAsia="仿宋_GB2312"/>
            <w:bCs/>
            <w:color w:val="auto"/>
            <w:sz w:val="32"/>
            <w:szCs w:val="32"/>
            <w:highlight w:val="none"/>
          </w:rPr>
          <w:delText>发展中心统筹协调各</w:delText>
        </w:r>
      </w:del>
      <w:del w:id="290" w:author="lenovo" w:date="2025-01-20T10:35:03Z">
        <w:r>
          <w:rPr>
            <w:rFonts w:hint="eastAsia" w:ascii="仿宋_GB2312" w:hAnsi="仿宋_GB2312" w:eastAsia="仿宋_GB2312" w:cs="仿宋_GB2312"/>
            <w:color w:val="auto"/>
            <w:sz w:val="32"/>
            <w:szCs w:val="32"/>
            <w:highlight w:val="none"/>
          </w:rPr>
          <w:delText>市（州）</w:delText>
        </w:r>
      </w:del>
      <w:del w:id="291" w:author="lenovo" w:date="2025-01-20T10:35:03Z">
        <w:r>
          <w:rPr>
            <w:rFonts w:hint="eastAsia" w:ascii="仿宋_GB2312" w:hAnsi="??_GB2312" w:eastAsia="仿宋_GB2312" w:cs="??_GB2312"/>
            <w:color w:val="auto"/>
            <w:sz w:val="32"/>
            <w:szCs w:val="32"/>
            <w:highlight w:val="none"/>
          </w:rPr>
          <w:delText>燃气管理部门</w:delText>
        </w:r>
      </w:del>
      <w:del w:id="292" w:author="lenovo" w:date="2025-01-20T10:35:03Z">
        <w:r>
          <w:rPr>
            <w:rFonts w:hint="eastAsia" w:ascii="仿宋_GB2312" w:hAnsi="仿宋" w:eastAsia="仿宋_GB2312"/>
            <w:bCs/>
            <w:color w:val="auto"/>
            <w:sz w:val="32"/>
            <w:szCs w:val="32"/>
            <w:highlight w:val="none"/>
          </w:rPr>
          <w:delText>做好考务管理工作，并负责考核管理系统和试题库的运行管理，及时解决考核管理系统运行的相关问题。</w:delText>
        </w:r>
      </w:del>
      <w:del w:id="293" w:author="lenovo" w:date="2025-01-20T10:35:03Z">
        <w:r>
          <w:rPr>
            <w:rFonts w:hint="eastAsia" w:ascii="仿宋_GB2312" w:hAnsi="仿宋" w:eastAsia="仿宋_GB2312"/>
            <w:color w:val="auto"/>
            <w:sz w:val="32"/>
            <w:szCs w:val="32"/>
            <w:highlight w:val="none"/>
          </w:rPr>
          <w:delText>严格按照考培分开的原则，培训机构</w:delText>
        </w:r>
      </w:del>
      <w:del w:id="294" w:author="lenovo" w:date="2025-01-20T10:35:03Z">
        <w:r>
          <w:rPr>
            <w:rFonts w:hint="eastAsia" w:ascii="仿宋_GB2312" w:hAnsi="仿宋" w:eastAsia="仿宋_GB2312"/>
            <w:color w:val="auto"/>
            <w:sz w:val="32"/>
            <w:szCs w:val="32"/>
            <w:highlight w:val="none"/>
            <w:lang w:val="en-US" w:eastAsia="zh-CN"/>
          </w:rPr>
          <w:delText>相关人员</w:delText>
        </w:r>
      </w:del>
      <w:del w:id="295" w:author="lenovo" w:date="2025-01-20T10:35:03Z">
        <w:r>
          <w:rPr>
            <w:rFonts w:hint="eastAsia" w:ascii="仿宋_GB2312" w:hAnsi="仿宋" w:eastAsia="仿宋_GB2312"/>
            <w:color w:val="auto"/>
            <w:sz w:val="32"/>
            <w:szCs w:val="32"/>
            <w:highlight w:val="none"/>
          </w:rPr>
          <w:delText>不得参与考务工作</w:delText>
        </w:r>
      </w:del>
      <w:del w:id="296" w:author="lenovo" w:date="2025-01-20T10:35:03Z">
        <w:r>
          <w:rPr>
            <w:rFonts w:hint="eastAsia" w:ascii="仿宋_GB2312" w:hAnsi="仿宋" w:eastAsia="仿宋_GB2312"/>
            <w:color w:val="auto"/>
            <w:sz w:val="32"/>
            <w:szCs w:val="32"/>
            <w:highlight w:val="none"/>
            <w:lang w:eastAsia="zh-CN"/>
          </w:rPr>
          <w:delText>。</w:delText>
        </w:r>
      </w:del>
    </w:p>
    <w:p w14:paraId="09209073">
      <w:pPr>
        <w:spacing w:line="600" w:lineRule="exact"/>
        <w:ind w:firstLine="640" w:firstLineChars="200"/>
        <w:rPr>
          <w:del w:id="297" w:author="lenovo" w:date="2025-01-20T10:35:03Z"/>
          <w:rFonts w:hint="eastAsia" w:ascii="仿宋_GB2312" w:hAnsi="仿宋" w:eastAsia="仿宋_GB2312"/>
          <w:color w:val="auto"/>
          <w:sz w:val="32"/>
          <w:szCs w:val="32"/>
          <w:highlight w:val="none"/>
        </w:rPr>
      </w:pPr>
      <w:del w:id="298" w:author="lenovo" w:date="2025-01-20T10:35:03Z">
        <w:r>
          <w:rPr>
            <w:rFonts w:hint="eastAsia" w:ascii="仿宋_GB2312" w:hAnsi="仿宋" w:eastAsia="仿宋_GB2312"/>
            <w:bCs/>
            <w:color w:val="auto"/>
            <w:sz w:val="32"/>
            <w:szCs w:val="32"/>
            <w:highlight w:val="none"/>
          </w:rPr>
          <w:delText>各</w:delText>
        </w:r>
      </w:del>
      <w:del w:id="299" w:author="lenovo" w:date="2025-01-20T10:35:03Z">
        <w:r>
          <w:rPr>
            <w:rFonts w:hint="eastAsia" w:ascii="仿宋_GB2312" w:hAnsi="仿宋_GB2312" w:eastAsia="仿宋_GB2312" w:cs="仿宋_GB2312"/>
            <w:color w:val="auto"/>
            <w:sz w:val="32"/>
            <w:szCs w:val="32"/>
            <w:highlight w:val="none"/>
          </w:rPr>
          <w:delText>市（州）</w:delText>
        </w:r>
      </w:del>
      <w:del w:id="300" w:author="lenovo" w:date="2025-01-20T10:35:03Z">
        <w:r>
          <w:rPr>
            <w:rFonts w:hint="eastAsia" w:ascii="仿宋_GB2312" w:hAnsi="??_GB2312" w:eastAsia="仿宋_GB2312" w:cs="??_GB2312"/>
            <w:color w:val="auto"/>
            <w:sz w:val="32"/>
            <w:szCs w:val="32"/>
            <w:highlight w:val="none"/>
          </w:rPr>
          <w:delText>燃气管理部门</w:delText>
        </w:r>
      </w:del>
      <w:del w:id="301" w:author="lenovo" w:date="2025-01-20T10:35:03Z">
        <w:r>
          <w:rPr>
            <w:rFonts w:hint="eastAsia" w:ascii="仿宋_GB2312" w:hAnsi="仿宋" w:eastAsia="仿宋_GB2312"/>
            <w:color w:val="auto"/>
            <w:sz w:val="32"/>
            <w:szCs w:val="32"/>
            <w:highlight w:val="none"/>
          </w:rPr>
          <w:delText>负责本地区考场的考务管理工作，在考核前2个工作日内完成考场设置和考务安排等各项准备工作，并将考核准备情况向省发展中心报备。</w:delText>
        </w:r>
      </w:del>
    </w:p>
    <w:p w14:paraId="28661C23">
      <w:pPr>
        <w:spacing w:line="600" w:lineRule="exact"/>
        <w:ind w:firstLine="640" w:firstLineChars="200"/>
        <w:rPr>
          <w:del w:id="302" w:author="lenovo" w:date="2025-01-20T10:35:03Z"/>
          <w:rFonts w:hint="default" w:ascii="仿宋_GB2312" w:hAnsi="仿宋" w:eastAsia="仿宋_GB2312"/>
          <w:color w:val="auto"/>
          <w:sz w:val="32"/>
          <w:szCs w:val="32"/>
          <w:highlight w:val="none"/>
          <w:lang w:val="en-US" w:eastAsia="zh-CN"/>
        </w:rPr>
      </w:pPr>
      <w:del w:id="303" w:author="lenovo" w:date="2025-01-20T10:35:03Z">
        <w:r>
          <w:rPr>
            <w:rFonts w:hint="eastAsia" w:ascii="仿宋_GB2312" w:hAnsi="仿宋" w:eastAsia="仿宋_GB2312"/>
            <w:color w:val="auto"/>
            <w:sz w:val="32"/>
            <w:szCs w:val="32"/>
            <w:highlight w:val="none"/>
            <w:lang w:val="en-US" w:eastAsia="zh-CN"/>
          </w:rPr>
          <w:delText>1.理论考核</w:delText>
        </w:r>
      </w:del>
    </w:p>
    <w:p w14:paraId="06434586">
      <w:pPr>
        <w:spacing w:line="600" w:lineRule="exact"/>
        <w:ind w:firstLine="640" w:firstLineChars="200"/>
        <w:rPr>
          <w:del w:id="304" w:author="lenovo" w:date="2025-01-20T10:35:03Z"/>
          <w:rFonts w:hint="eastAsia" w:ascii="仿宋_GB2312" w:hAnsi="仿宋" w:eastAsia="仿宋_GB2312"/>
          <w:color w:val="auto"/>
          <w:sz w:val="32"/>
          <w:szCs w:val="32"/>
          <w:highlight w:val="none"/>
        </w:rPr>
      </w:pPr>
      <w:del w:id="305" w:author="lenovo" w:date="2025-01-20T10:35:03Z">
        <w:r>
          <w:rPr>
            <w:rFonts w:hint="eastAsia" w:ascii="仿宋_GB2312" w:hAnsi="仿宋" w:eastAsia="仿宋_GB2312"/>
            <w:color w:val="auto"/>
            <w:sz w:val="32"/>
            <w:szCs w:val="32"/>
            <w:highlight w:val="none"/>
          </w:rPr>
          <w:delText>考核前1个工作日</w:delText>
        </w:r>
      </w:del>
      <w:del w:id="306" w:author="lenovo" w:date="2025-01-20T10:35:03Z">
        <w:r>
          <w:rPr>
            <w:rFonts w:hint="eastAsia" w:ascii="仿宋_GB2312" w:hAnsi="楷体" w:eastAsia="仿宋_GB2312"/>
            <w:color w:val="auto"/>
            <w:sz w:val="32"/>
            <w:szCs w:val="32"/>
            <w:highlight w:val="none"/>
          </w:rPr>
          <w:delText>检查</w:delText>
        </w:r>
      </w:del>
      <w:del w:id="307" w:author="lenovo" w:date="2025-01-20T10:35:03Z">
        <w:r>
          <w:rPr>
            <w:rFonts w:hint="eastAsia" w:ascii="仿宋_GB2312" w:hAnsi="楷体" w:eastAsia="仿宋_GB2312"/>
            <w:color w:val="auto"/>
            <w:sz w:val="32"/>
            <w:szCs w:val="32"/>
            <w:highlight w:val="none"/>
            <w:lang w:val="en-US" w:eastAsia="zh-CN"/>
          </w:rPr>
          <w:delText>理论</w:delText>
        </w:r>
      </w:del>
      <w:del w:id="308" w:author="lenovo" w:date="2025-01-20T10:35:03Z">
        <w:r>
          <w:rPr>
            <w:rFonts w:hint="eastAsia" w:ascii="仿宋_GB2312" w:hAnsi="楷体" w:eastAsia="仿宋_GB2312"/>
            <w:color w:val="auto"/>
            <w:sz w:val="32"/>
            <w:szCs w:val="32"/>
            <w:highlight w:val="none"/>
          </w:rPr>
          <w:delText>考场内机器设置</w:delText>
        </w:r>
      </w:del>
      <w:del w:id="309" w:author="lenovo" w:date="2025-01-20T10:35:03Z">
        <w:r>
          <w:rPr>
            <w:rFonts w:hint="eastAsia" w:ascii="仿宋_GB2312" w:hAnsi="仿宋" w:eastAsia="仿宋_GB2312"/>
            <w:color w:val="auto"/>
            <w:sz w:val="32"/>
            <w:szCs w:val="32"/>
            <w:highlight w:val="none"/>
          </w:rPr>
          <w:delText>及网络连接是否运行正常，考核当天每个考场应配备两名以上监考人员，监考人员在开考前10分钟宣读《湖北省燃气经营企业从业人员专业培训考核机考考场规则》（见附件5），讲解考核管理系统的相关操作事项，指导考生进行机考的相关操作，如遇问题应及时解决。每场考核结束后，各考点应如实填写《湖北省燃气经营企业从业人员专业培训考核考场记录表》（见附件6），报送省发展中心备案。</w:delText>
        </w:r>
      </w:del>
    </w:p>
    <w:p w14:paraId="43279C64">
      <w:pPr>
        <w:spacing w:line="600" w:lineRule="exact"/>
        <w:ind w:firstLine="640" w:firstLineChars="200"/>
        <w:rPr>
          <w:del w:id="310" w:author="lenovo" w:date="2025-01-20T10:35:03Z"/>
          <w:rFonts w:hint="eastAsia" w:ascii="仿宋_GB2312" w:hAnsi="仿宋" w:eastAsia="仿宋_GB2312"/>
          <w:color w:val="auto"/>
          <w:sz w:val="32"/>
          <w:szCs w:val="32"/>
          <w:highlight w:val="none"/>
        </w:rPr>
      </w:pPr>
      <w:del w:id="311" w:author="lenovo" w:date="2025-01-20T10:35:03Z">
        <w:r>
          <w:rPr>
            <w:rFonts w:hint="eastAsia" w:ascii="仿宋_GB2312" w:hAnsi="仿宋" w:eastAsia="仿宋_GB2312"/>
            <w:color w:val="auto"/>
            <w:sz w:val="32"/>
            <w:szCs w:val="32"/>
            <w:highlight w:val="none"/>
          </w:rPr>
          <w:delText>考生在参加考核前登录信息系统，打印“湖北省燃气经营企业从业人员专业培训考核准考证”，按照准考证上注明的时间、地点及有关要求，凭准考证和身份证原件参加考核，现场采集蓝底照片，到指定机位参加考核，并严格遵守考场规则，违规者取消当批次考核资格和考核成绩。</w:delText>
        </w:r>
      </w:del>
    </w:p>
    <w:p w14:paraId="6F5E7A65">
      <w:pPr>
        <w:spacing w:line="600" w:lineRule="exact"/>
        <w:ind w:firstLine="640" w:firstLineChars="200"/>
        <w:rPr>
          <w:del w:id="312" w:author="lenovo" w:date="2025-01-20T10:35:03Z"/>
          <w:rFonts w:hint="default" w:ascii="仿宋_GB2312" w:hAnsi="仿宋" w:eastAsia="仿宋_GB2312"/>
          <w:color w:val="auto"/>
          <w:sz w:val="32"/>
          <w:szCs w:val="32"/>
          <w:highlight w:val="none"/>
          <w:lang w:val="en-US" w:eastAsia="zh-CN"/>
        </w:rPr>
      </w:pPr>
      <w:del w:id="313" w:author="lenovo" w:date="2025-01-20T10:35:03Z">
        <w:r>
          <w:rPr>
            <w:rFonts w:hint="eastAsia" w:ascii="仿宋_GB2312" w:hAnsi="仿宋" w:eastAsia="仿宋_GB2312"/>
            <w:color w:val="auto"/>
            <w:sz w:val="32"/>
            <w:szCs w:val="32"/>
            <w:highlight w:val="none"/>
            <w:lang w:val="en-US" w:eastAsia="zh-CN"/>
          </w:rPr>
          <w:delText>2.实操考核</w:delText>
        </w:r>
      </w:del>
    </w:p>
    <w:p w14:paraId="412DFA65">
      <w:pPr>
        <w:spacing w:line="600" w:lineRule="exact"/>
        <w:ind w:firstLine="640" w:firstLineChars="200"/>
        <w:rPr>
          <w:del w:id="314" w:author="lenovo" w:date="2025-01-20T10:35:03Z"/>
          <w:rFonts w:hint="eastAsia" w:ascii="仿宋_GB2312" w:hAnsi="仿宋" w:eastAsia="仿宋_GB2312"/>
          <w:color w:val="auto"/>
          <w:sz w:val="32"/>
          <w:szCs w:val="32"/>
          <w:highlight w:val="none"/>
        </w:rPr>
      </w:pPr>
      <w:del w:id="315" w:author="lenovo" w:date="2025-01-20T10:35:03Z">
        <w:r>
          <w:rPr>
            <w:rFonts w:hint="eastAsia" w:ascii="仿宋_GB2312" w:hAnsi="仿宋" w:eastAsia="仿宋_GB2312"/>
            <w:color w:val="auto"/>
            <w:sz w:val="32"/>
            <w:szCs w:val="32"/>
            <w:highlight w:val="none"/>
          </w:rPr>
          <w:delText>实操</w:delText>
        </w:r>
      </w:del>
      <w:del w:id="316" w:author="lenovo" w:date="2025-01-20T10:35:03Z">
        <w:r>
          <w:rPr>
            <w:rFonts w:hint="eastAsia" w:ascii="仿宋_GB2312" w:hAnsi="仿宋" w:eastAsia="仿宋_GB2312"/>
            <w:color w:val="auto"/>
            <w:sz w:val="32"/>
            <w:szCs w:val="32"/>
            <w:highlight w:val="none"/>
            <w:lang w:val="en-US" w:eastAsia="zh-CN"/>
          </w:rPr>
          <w:delText>考核</w:delText>
        </w:r>
      </w:del>
      <w:del w:id="317" w:author="lenovo" w:date="2025-01-20T10:35:03Z">
        <w:r>
          <w:rPr>
            <w:rFonts w:hint="eastAsia" w:ascii="仿宋_GB2312" w:hAnsi="仿宋" w:eastAsia="仿宋_GB2312"/>
            <w:color w:val="auto"/>
            <w:sz w:val="32"/>
            <w:szCs w:val="32"/>
            <w:highlight w:val="none"/>
          </w:rPr>
          <w:delText>前</w:delText>
        </w:r>
      </w:del>
      <w:del w:id="318" w:author="lenovo" w:date="2025-01-20T10:35:03Z">
        <w:r>
          <w:rPr>
            <w:rFonts w:hint="eastAsia" w:ascii="仿宋_GB2312" w:hAnsi="仿宋" w:eastAsia="仿宋_GB2312"/>
            <w:color w:val="auto"/>
            <w:sz w:val="32"/>
            <w:szCs w:val="32"/>
            <w:highlight w:val="none"/>
            <w:lang w:val="en-US" w:eastAsia="zh-CN"/>
          </w:rPr>
          <w:delText>2</w:delText>
        </w:r>
      </w:del>
      <w:del w:id="319" w:author="lenovo" w:date="2025-01-20T10:35:03Z">
        <w:r>
          <w:rPr>
            <w:rFonts w:hint="eastAsia" w:ascii="仿宋_GB2312" w:hAnsi="仿宋" w:eastAsia="仿宋_GB2312"/>
            <w:color w:val="auto"/>
            <w:sz w:val="32"/>
            <w:szCs w:val="32"/>
            <w:highlight w:val="none"/>
          </w:rPr>
          <w:delText>天</w:delText>
        </w:r>
      </w:del>
      <w:del w:id="320" w:author="lenovo" w:date="2025-01-20T10:35:03Z">
        <w:r>
          <w:rPr>
            <w:rFonts w:hint="eastAsia" w:ascii="仿宋_GB2312" w:hAnsi="仿宋" w:eastAsia="仿宋_GB2312"/>
            <w:color w:val="auto"/>
            <w:sz w:val="32"/>
            <w:szCs w:val="32"/>
            <w:highlight w:val="none"/>
            <w:lang w:eastAsia="zh-CN"/>
          </w:rPr>
          <w:delText>，</w:delText>
        </w:r>
      </w:del>
      <w:del w:id="321" w:author="lenovo" w:date="2025-01-20T10:35:03Z">
        <w:r>
          <w:rPr>
            <w:rFonts w:hint="eastAsia" w:ascii="仿宋_GB2312" w:hAnsi="仿宋" w:eastAsia="仿宋_GB2312"/>
            <w:color w:val="auto"/>
            <w:sz w:val="32"/>
            <w:szCs w:val="32"/>
            <w:highlight w:val="none"/>
            <w:lang w:val="en-US" w:eastAsia="zh-CN"/>
          </w:rPr>
          <w:delText>管理部门</w:delText>
        </w:r>
      </w:del>
      <w:del w:id="322" w:author="lenovo" w:date="2025-01-20T10:35:03Z">
        <w:r>
          <w:rPr>
            <w:rFonts w:hint="eastAsia" w:ascii="仿宋_GB2312" w:hAnsi="仿宋" w:eastAsia="仿宋_GB2312"/>
            <w:color w:val="auto"/>
            <w:sz w:val="32"/>
            <w:szCs w:val="32"/>
            <w:highlight w:val="none"/>
          </w:rPr>
          <w:delText>按照</w:delText>
        </w:r>
      </w:del>
      <w:del w:id="323" w:author="lenovo" w:date="2025-01-20T10:35:03Z">
        <w:r>
          <w:rPr>
            <w:rFonts w:hint="eastAsia" w:ascii="仿宋_GB2312" w:hAnsi="仿宋" w:eastAsia="仿宋_GB2312"/>
            <w:color w:val="auto"/>
            <w:sz w:val="32"/>
            <w:szCs w:val="32"/>
            <w:highlight w:val="none"/>
            <w:lang w:val="en-US" w:eastAsia="zh-CN"/>
          </w:rPr>
          <w:delText>考核</w:delText>
        </w:r>
      </w:del>
      <w:del w:id="324" w:author="lenovo" w:date="2025-01-20T10:35:03Z">
        <w:r>
          <w:rPr>
            <w:rFonts w:hint="eastAsia" w:ascii="仿宋_GB2312" w:hAnsi="仿宋" w:eastAsia="仿宋_GB2312"/>
            <w:color w:val="auto"/>
            <w:sz w:val="32"/>
            <w:szCs w:val="32"/>
            <w:highlight w:val="none"/>
          </w:rPr>
          <w:delText>计划的工种、人数等落实考核场地</w:delText>
        </w:r>
      </w:del>
      <w:del w:id="325" w:author="lenovo" w:date="2025-01-20T10:35:03Z">
        <w:r>
          <w:rPr>
            <w:rFonts w:hint="eastAsia" w:ascii="仿宋_GB2312" w:hAnsi="仿宋" w:eastAsia="仿宋_GB2312"/>
            <w:color w:val="auto"/>
            <w:sz w:val="32"/>
            <w:szCs w:val="32"/>
            <w:highlight w:val="none"/>
            <w:lang w:eastAsia="zh-CN"/>
          </w:rPr>
          <w:delText>，</w:delText>
        </w:r>
      </w:del>
      <w:del w:id="326" w:author="lenovo" w:date="2025-01-20T10:35:03Z">
        <w:r>
          <w:rPr>
            <w:rFonts w:hint="eastAsia" w:ascii="仿宋_GB2312" w:hAnsi="仿宋" w:eastAsia="仿宋_GB2312"/>
            <w:color w:val="auto"/>
            <w:sz w:val="32"/>
            <w:szCs w:val="32"/>
            <w:highlight w:val="none"/>
          </w:rPr>
          <w:delText>准备好实操考核所需设备、工具和材料，</w:delText>
        </w:r>
      </w:del>
      <w:del w:id="327" w:author="lenovo" w:date="2025-01-20T10:35:03Z">
        <w:r>
          <w:rPr>
            <w:rFonts w:hint="eastAsia" w:ascii="仿宋_GB2312" w:hAnsi="仿宋" w:eastAsia="仿宋_GB2312"/>
            <w:color w:val="auto"/>
            <w:sz w:val="32"/>
            <w:szCs w:val="32"/>
            <w:highlight w:val="none"/>
            <w:lang w:val="en-US" w:eastAsia="zh-CN"/>
          </w:rPr>
          <w:delText>将考核情况，</w:delText>
        </w:r>
      </w:del>
      <w:del w:id="328" w:author="lenovo" w:date="2025-01-20T10:35:03Z">
        <w:r>
          <w:rPr>
            <w:rFonts w:hint="eastAsia" w:ascii="仿宋_GB2312" w:hAnsi="仿宋" w:eastAsia="仿宋_GB2312"/>
            <w:color w:val="auto"/>
            <w:sz w:val="32"/>
            <w:szCs w:val="32"/>
            <w:highlight w:val="none"/>
          </w:rPr>
          <w:delText>包括</w:delText>
        </w:r>
      </w:del>
      <w:del w:id="329" w:author="lenovo" w:date="2025-01-20T10:35:03Z">
        <w:r>
          <w:rPr>
            <w:rFonts w:hint="eastAsia" w:ascii="仿宋_GB2312" w:hAnsi="仿宋" w:eastAsia="仿宋_GB2312"/>
            <w:color w:val="auto"/>
            <w:sz w:val="32"/>
            <w:szCs w:val="32"/>
            <w:highlight w:val="none"/>
            <w:lang w:val="en-US" w:eastAsia="zh-CN"/>
          </w:rPr>
          <w:delText>考核</w:delText>
        </w:r>
      </w:del>
      <w:del w:id="330" w:author="lenovo" w:date="2025-01-20T10:35:03Z">
        <w:r>
          <w:rPr>
            <w:rFonts w:hint="eastAsia" w:ascii="仿宋_GB2312" w:hAnsi="仿宋" w:eastAsia="仿宋_GB2312"/>
            <w:color w:val="auto"/>
            <w:sz w:val="32"/>
            <w:szCs w:val="32"/>
            <w:highlight w:val="none"/>
          </w:rPr>
          <w:delText>时间、场地、参加</w:delText>
        </w:r>
      </w:del>
      <w:del w:id="331" w:author="lenovo" w:date="2025-01-20T10:35:03Z">
        <w:r>
          <w:rPr>
            <w:rFonts w:hint="eastAsia" w:ascii="仿宋_GB2312" w:hAnsi="仿宋" w:eastAsia="仿宋_GB2312"/>
            <w:color w:val="auto"/>
            <w:sz w:val="32"/>
            <w:szCs w:val="32"/>
            <w:highlight w:val="none"/>
            <w:lang w:val="en-US" w:eastAsia="zh-CN"/>
          </w:rPr>
          <w:delText>考核</w:delText>
        </w:r>
      </w:del>
      <w:del w:id="332" w:author="lenovo" w:date="2025-01-20T10:35:03Z">
        <w:r>
          <w:rPr>
            <w:rFonts w:hint="eastAsia" w:ascii="仿宋_GB2312" w:hAnsi="仿宋" w:eastAsia="仿宋_GB2312"/>
            <w:color w:val="auto"/>
            <w:sz w:val="32"/>
            <w:szCs w:val="32"/>
            <w:highlight w:val="none"/>
          </w:rPr>
          <w:delText>人员等内容，报</w:delText>
        </w:r>
      </w:del>
      <w:del w:id="333" w:author="lenovo" w:date="2025-01-20T10:35:03Z">
        <w:r>
          <w:rPr>
            <w:rFonts w:hint="eastAsia" w:ascii="仿宋_GB2312" w:hAnsi="仿宋" w:eastAsia="仿宋_GB2312"/>
            <w:color w:val="auto"/>
            <w:sz w:val="32"/>
            <w:szCs w:val="32"/>
            <w:highlight w:val="none"/>
            <w:lang w:val="en-US" w:eastAsia="zh-CN"/>
          </w:rPr>
          <w:delText>发展中心备案</w:delText>
        </w:r>
      </w:del>
      <w:del w:id="334" w:author="lenovo" w:date="2025-01-20T10:35:03Z">
        <w:r>
          <w:rPr>
            <w:rFonts w:hint="eastAsia" w:ascii="仿宋_GB2312" w:hAnsi="仿宋" w:eastAsia="仿宋_GB2312"/>
            <w:color w:val="auto"/>
            <w:sz w:val="32"/>
            <w:szCs w:val="32"/>
            <w:highlight w:val="none"/>
          </w:rPr>
          <w:delText>。</w:delText>
        </w:r>
      </w:del>
    </w:p>
    <w:p w14:paraId="2503E7E7">
      <w:pPr>
        <w:spacing w:line="600" w:lineRule="exact"/>
        <w:ind w:firstLine="640" w:firstLineChars="200"/>
        <w:rPr>
          <w:del w:id="335" w:author="lenovo" w:date="2025-01-20T10:35:03Z"/>
          <w:rFonts w:hint="eastAsia" w:ascii="仿宋_GB2312" w:hAnsi="仿宋" w:eastAsia="仿宋_GB2312"/>
          <w:color w:val="auto"/>
          <w:sz w:val="32"/>
          <w:szCs w:val="32"/>
          <w:highlight w:val="none"/>
        </w:rPr>
      </w:pPr>
      <w:del w:id="336" w:author="lenovo" w:date="2025-01-20T10:35:03Z">
        <w:r>
          <w:rPr>
            <w:rFonts w:hint="eastAsia" w:ascii="仿宋_GB2312" w:hAnsi="仿宋" w:eastAsia="仿宋_GB2312"/>
            <w:color w:val="auto"/>
            <w:sz w:val="32"/>
            <w:szCs w:val="32"/>
            <w:highlight w:val="none"/>
          </w:rPr>
          <w:delText>每批次实操考核考评员组成考</w:delText>
        </w:r>
      </w:del>
      <w:del w:id="337" w:author="lenovo" w:date="2025-01-20T10:35:03Z">
        <w:r>
          <w:rPr>
            <w:rFonts w:hint="eastAsia" w:ascii="仿宋_GB2312" w:hAnsi="仿宋" w:eastAsia="仿宋_GB2312"/>
            <w:color w:val="auto"/>
            <w:sz w:val="32"/>
            <w:szCs w:val="32"/>
            <w:highlight w:val="none"/>
            <w:lang w:val="en-US" w:eastAsia="zh-CN"/>
          </w:rPr>
          <w:delText>核</w:delText>
        </w:r>
      </w:del>
      <w:del w:id="338" w:author="lenovo" w:date="2025-01-20T10:35:03Z">
        <w:r>
          <w:rPr>
            <w:rFonts w:hint="eastAsia" w:ascii="仿宋_GB2312" w:hAnsi="仿宋" w:eastAsia="仿宋_GB2312"/>
            <w:color w:val="auto"/>
            <w:sz w:val="32"/>
            <w:szCs w:val="32"/>
            <w:highlight w:val="none"/>
          </w:rPr>
          <w:delText>小组，原则上每个考</w:delText>
        </w:r>
      </w:del>
    </w:p>
    <w:p w14:paraId="3FF012DF">
      <w:pPr>
        <w:spacing w:line="600" w:lineRule="exact"/>
        <w:rPr>
          <w:del w:id="339" w:author="lenovo" w:date="2025-01-20T10:35:03Z"/>
          <w:rFonts w:hint="eastAsia" w:ascii="仿宋_GB2312" w:hAnsi="仿宋" w:eastAsia="仿宋_GB2312"/>
          <w:color w:val="auto"/>
          <w:sz w:val="32"/>
          <w:szCs w:val="32"/>
          <w:highlight w:val="none"/>
        </w:rPr>
      </w:pPr>
      <w:del w:id="340" w:author="lenovo" w:date="2025-01-20T10:35:03Z">
        <w:r>
          <w:rPr>
            <w:rFonts w:hint="eastAsia" w:ascii="仿宋_GB2312" w:hAnsi="仿宋" w:eastAsia="仿宋_GB2312"/>
            <w:color w:val="auto"/>
            <w:sz w:val="32"/>
            <w:szCs w:val="32"/>
            <w:highlight w:val="none"/>
          </w:rPr>
          <w:delText>评小组不少于3名人员，设组长1名。市</w:delText>
        </w:r>
      </w:del>
      <w:del w:id="341" w:author="lenovo" w:date="2025-01-20T10:35:03Z">
        <w:r>
          <w:rPr>
            <w:rFonts w:hint="eastAsia" w:ascii="仿宋_GB2312" w:hAnsi="仿宋" w:eastAsia="仿宋_GB2312"/>
            <w:color w:val="auto"/>
            <w:sz w:val="32"/>
            <w:szCs w:val="32"/>
            <w:highlight w:val="none"/>
            <w:lang w:eastAsia="zh-CN"/>
          </w:rPr>
          <w:delText>（</w:delText>
        </w:r>
      </w:del>
      <w:del w:id="342" w:author="lenovo" w:date="2025-01-20T10:35:03Z">
        <w:r>
          <w:rPr>
            <w:rFonts w:hint="eastAsia" w:ascii="仿宋_GB2312" w:hAnsi="仿宋" w:eastAsia="仿宋_GB2312"/>
            <w:color w:val="auto"/>
            <w:sz w:val="32"/>
            <w:szCs w:val="32"/>
            <w:highlight w:val="none"/>
          </w:rPr>
          <w:delText>州</w:delText>
        </w:r>
      </w:del>
      <w:del w:id="343" w:author="lenovo" w:date="2025-01-20T10:35:03Z">
        <w:r>
          <w:rPr>
            <w:rFonts w:hint="eastAsia" w:ascii="仿宋_GB2312" w:hAnsi="仿宋" w:eastAsia="仿宋_GB2312"/>
            <w:color w:val="auto"/>
            <w:sz w:val="32"/>
            <w:szCs w:val="32"/>
            <w:highlight w:val="none"/>
            <w:lang w:eastAsia="zh-CN"/>
          </w:rPr>
          <w:delText>）</w:delText>
        </w:r>
      </w:del>
      <w:del w:id="344" w:author="lenovo" w:date="2025-01-20T10:35:03Z">
        <w:r>
          <w:rPr>
            <w:rFonts w:hint="eastAsia" w:ascii="仿宋_GB2312" w:hAnsi="仿宋" w:eastAsia="仿宋_GB2312"/>
            <w:color w:val="auto"/>
            <w:sz w:val="32"/>
            <w:szCs w:val="32"/>
            <w:highlight w:val="none"/>
            <w:lang w:val="en-US" w:eastAsia="zh-CN"/>
          </w:rPr>
          <w:delText>管理部门</w:delText>
        </w:r>
      </w:del>
      <w:del w:id="345" w:author="lenovo" w:date="2025-01-20T10:35:03Z">
        <w:r>
          <w:rPr>
            <w:rFonts w:hint="eastAsia" w:ascii="仿宋_GB2312" w:hAnsi="仿宋" w:eastAsia="仿宋_GB2312"/>
            <w:color w:val="auto"/>
            <w:sz w:val="32"/>
            <w:szCs w:val="32"/>
            <w:highlight w:val="none"/>
          </w:rPr>
          <w:delText>在实操</w:delText>
        </w:r>
      </w:del>
      <w:del w:id="346" w:author="lenovo" w:date="2025-01-20T10:35:03Z">
        <w:r>
          <w:rPr>
            <w:rFonts w:hint="eastAsia" w:ascii="仿宋_GB2312" w:hAnsi="仿宋" w:eastAsia="仿宋_GB2312"/>
            <w:color w:val="auto"/>
            <w:sz w:val="32"/>
            <w:szCs w:val="32"/>
            <w:highlight w:val="none"/>
            <w:lang w:val="en-US" w:eastAsia="zh-CN"/>
          </w:rPr>
          <w:delText>考核</w:delText>
        </w:r>
      </w:del>
      <w:del w:id="347" w:author="lenovo" w:date="2025-01-20T10:35:03Z">
        <w:r>
          <w:rPr>
            <w:rFonts w:hint="eastAsia" w:ascii="仿宋_GB2312" w:hAnsi="仿宋" w:eastAsia="仿宋_GB2312"/>
            <w:color w:val="auto"/>
            <w:sz w:val="32"/>
            <w:szCs w:val="32"/>
            <w:highlight w:val="none"/>
          </w:rPr>
          <w:delText>前1天下载打印试题交于考</w:delText>
        </w:r>
      </w:del>
      <w:del w:id="348" w:author="lenovo" w:date="2025-01-20T10:35:03Z">
        <w:r>
          <w:rPr>
            <w:rFonts w:hint="eastAsia" w:ascii="仿宋_GB2312" w:hAnsi="仿宋" w:eastAsia="仿宋_GB2312"/>
            <w:color w:val="auto"/>
            <w:sz w:val="32"/>
            <w:szCs w:val="32"/>
            <w:highlight w:val="none"/>
            <w:lang w:val="en-US" w:eastAsia="zh-CN"/>
          </w:rPr>
          <w:delText>核</w:delText>
        </w:r>
      </w:del>
      <w:del w:id="349" w:author="lenovo" w:date="2025-01-20T10:35:03Z">
        <w:r>
          <w:rPr>
            <w:rFonts w:hint="eastAsia" w:ascii="仿宋_GB2312" w:hAnsi="仿宋" w:eastAsia="仿宋_GB2312"/>
            <w:color w:val="auto"/>
            <w:sz w:val="32"/>
            <w:szCs w:val="32"/>
            <w:highlight w:val="none"/>
          </w:rPr>
          <w:delText>小组。</w:delText>
        </w:r>
      </w:del>
    </w:p>
    <w:p w14:paraId="286F2818">
      <w:pPr>
        <w:spacing w:line="600" w:lineRule="exact"/>
        <w:ind w:firstLine="640" w:firstLineChars="200"/>
        <w:rPr>
          <w:del w:id="350" w:author="lenovo" w:date="2025-01-20T10:35:03Z"/>
          <w:rFonts w:hint="eastAsia" w:ascii="仿宋_GB2312" w:hAnsi="仿宋" w:eastAsia="仿宋_GB2312"/>
          <w:color w:val="auto"/>
          <w:sz w:val="32"/>
          <w:szCs w:val="32"/>
          <w:highlight w:val="none"/>
        </w:rPr>
      </w:pPr>
      <w:del w:id="351" w:author="lenovo" w:date="2025-01-20T10:35:03Z">
        <w:r>
          <w:rPr>
            <w:rFonts w:hint="eastAsia" w:ascii="仿宋_GB2312" w:hAnsi="仿宋" w:eastAsia="仿宋_GB2312"/>
            <w:color w:val="auto"/>
            <w:sz w:val="32"/>
            <w:szCs w:val="32"/>
            <w:highlight w:val="none"/>
          </w:rPr>
          <w:delText>考评小组在开考前对实操考核场地、设备、材料、安</w:delText>
        </w:r>
      </w:del>
    </w:p>
    <w:p w14:paraId="2B32AC4E">
      <w:pPr>
        <w:spacing w:line="600" w:lineRule="exact"/>
        <w:rPr>
          <w:del w:id="352" w:author="lenovo" w:date="2025-01-20T10:35:03Z"/>
          <w:rFonts w:hint="eastAsia" w:ascii="仿宋_GB2312" w:hAnsi="仿宋" w:eastAsia="仿宋_GB2312"/>
          <w:color w:val="auto"/>
          <w:sz w:val="32"/>
          <w:szCs w:val="32"/>
          <w:highlight w:val="none"/>
        </w:rPr>
      </w:pPr>
      <w:del w:id="353" w:author="lenovo" w:date="2025-01-20T10:35:03Z">
        <w:r>
          <w:rPr>
            <w:rFonts w:hint="eastAsia" w:ascii="仿宋_GB2312" w:hAnsi="仿宋" w:eastAsia="仿宋_GB2312"/>
            <w:color w:val="auto"/>
            <w:sz w:val="32"/>
            <w:szCs w:val="32"/>
            <w:highlight w:val="none"/>
          </w:rPr>
          <w:delText>全防护等进行现场检查，并召开考前工作会议，明确拟考核</w:delText>
        </w:r>
      </w:del>
    </w:p>
    <w:p w14:paraId="1DD96961">
      <w:pPr>
        <w:spacing w:line="600" w:lineRule="exact"/>
        <w:rPr>
          <w:del w:id="354" w:author="lenovo" w:date="2025-01-20T10:35:03Z"/>
          <w:rFonts w:hint="default" w:ascii="仿宋_GB2312" w:hAnsi="仿宋" w:eastAsia="仿宋_GB2312"/>
          <w:color w:val="auto"/>
          <w:sz w:val="32"/>
          <w:szCs w:val="32"/>
          <w:highlight w:val="none"/>
          <w:lang w:val="en-US" w:eastAsia="zh-CN"/>
        </w:rPr>
      </w:pPr>
      <w:del w:id="355" w:author="lenovo" w:date="2025-01-20T10:35:03Z">
        <w:r>
          <w:rPr>
            <w:rFonts w:hint="eastAsia" w:ascii="仿宋_GB2312" w:hAnsi="仿宋" w:eastAsia="仿宋_GB2312"/>
            <w:color w:val="auto"/>
            <w:sz w:val="32"/>
            <w:szCs w:val="32"/>
            <w:highlight w:val="none"/>
          </w:rPr>
          <w:delText>工种的考核标准、规范和评分标准等，对不符合考核要求的，</w:delText>
        </w:r>
      </w:del>
      <w:del w:id="356" w:author="lenovo" w:date="2025-01-20T10:35:03Z">
        <w:r>
          <w:rPr>
            <w:rFonts w:hint="eastAsia" w:ascii="仿宋_GB2312" w:hAnsi="仿宋" w:eastAsia="仿宋_GB2312"/>
            <w:color w:val="auto"/>
            <w:sz w:val="32"/>
            <w:szCs w:val="32"/>
            <w:highlight w:val="none"/>
            <w:lang w:val="en-US" w:eastAsia="zh-CN"/>
          </w:rPr>
          <w:delText>有权向管理部门要求整改后组织考核，对拒不整改或整改不符合要求的，向省发展中心报告相关情况。</w:delText>
        </w:r>
      </w:del>
    </w:p>
    <w:p w14:paraId="7C744784">
      <w:pPr>
        <w:spacing w:line="600" w:lineRule="exact"/>
        <w:ind w:firstLine="640" w:firstLineChars="200"/>
        <w:rPr>
          <w:del w:id="357" w:author="lenovo" w:date="2025-01-20T10:35:03Z"/>
          <w:rFonts w:hint="eastAsia" w:ascii="仿宋_GB2312" w:hAnsi="仿宋" w:eastAsia="仿宋_GB2312"/>
          <w:color w:val="auto"/>
          <w:sz w:val="32"/>
          <w:szCs w:val="32"/>
          <w:highlight w:val="none"/>
          <w:lang w:val="en-US" w:eastAsia="zh-CN"/>
        </w:rPr>
      </w:pPr>
      <w:del w:id="358" w:author="lenovo" w:date="2025-01-20T10:35:03Z">
        <w:r>
          <w:rPr>
            <w:rFonts w:hint="eastAsia" w:ascii="仿宋_GB2312" w:hAnsi="仿宋" w:eastAsia="仿宋_GB2312"/>
            <w:color w:val="auto"/>
            <w:sz w:val="32"/>
            <w:szCs w:val="32"/>
            <w:highlight w:val="none"/>
          </w:rPr>
          <w:delText>考场醒目位置</w:delText>
        </w:r>
      </w:del>
      <w:del w:id="359" w:author="lenovo" w:date="2025-01-20T10:35:03Z">
        <w:r>
          <w:rPr>
            <w:rFonts w:hint="eastAsia" w:ascii="仿宋_GB2312" w:hAnsi="仿宋" w:eastAsia="仿宋_GB2312"/>
            <w:color w:val="auto"/>
            <w:sz w:val="32"/>
            <w:szCs w:val="32"/>
            <w:highlight w:val="none"/>
            <w:lang w:val="en-US" w:eastAsia="zh-CN"/>
          </w:rPr>
          <w:delText>应</w:delText>
        </w:r>
      </w:del>
      <w:del w:id="360" w:author="lenovo" w:date="2025-01-20T10:35:03Z">
        <w:r>
          <w:rPr>
            <w:rFonts w:hint="eastAsia" w:ascii="仿宋_GB2312" w:hAnsi="仿宋" w:eastAsia="仿宋_GB2312"/>
            <w:color w:val="auto"/>
            <w:sz w:val="32"/>
            <w:szCs w:val="32"/>
            <w:highlight w:val="none"/>
          </w:rPr>
          <w:delText>悬挂所考核工种的标识和考核内容。在考生入场前，</w:delText>
        </w:r>
      </w:del>
      <w:del w:id="361" w:author="lenovo" w:date="2025-01-20T10:35:03Z">
        <w:r>
          <w:rPr>
            <w:rFonts w:hint="eastAsia" w:ascii="仿宋_GB2312" w:hAnsi="仿宋" w:eastAsia="仿宋_GB2312"/>
            <w:color w:val="auto"/>
            <w:sz w:val="32"/>
            <w:szCs w:val="32"/>
            <w:highlight w:val="none"/>
            <w:lang w:val="en-US" w:eastAsia="zh-CN"/>
          </w:rPr>
          <w:delText>考核人员</w:delText>
        </w:r>
      </w:del>
      <w:del w:id="362" w:author="lenovo" w:date="2025-01-20T10:35:03Z">
        <w:r>
          <w:rPr>
            <w:rFonts w:hint="eastAsia" w:ascii="仿宋_GB2312" w:hAnsi="仿宋" w:eastAsia="仿宋_GB2312"/>
            <w:color w:val="auto"/>
            <w:sz w:val="32"/>
            <w:szCs w:val="32"/>
            <w:highlight w:val="none"/>
          </w:rPr>
          <w:delText>应对参考人员身份信息进行核实，同时，参考人员持本人身份证和《湖北省</w:delText>
        </w:r>
      </w:del>
      <w:del w:id="363" w:author="lenovo" w:date="2025-01-20T10:35:03Z">
        <w:r>
          <w:rPr>
            <w:rFonts w:hint="eastAsia" w:ascii="仿宋_GB2312" w:hAnsi="仿宋" w:eastAsia="仿宋_GB2312"/>
            <w:color w:val="auto"/>
            <w:sz w:val="32"/>
            <w:szCs w:val="32"/>
            <w:highlight w:val="none"/>
            <w:lang w:val="en-US" w:eastAsia="zh-CN"/>
          </w:rPr>
          <w:delText>燃气从业人员实操</w:delText>
        </w:r>
      </w:del>
      <w:del w:id="364" w:author="lenovo" w:date="2025-01-20T10:35:03Z">
        <w:r>
          <w:rPr>
            <w:rFonts w:hint="eastAsia" w:ascii="仿宋_GB2312" w:hAnsi="仿宋" w:eastAsia="仿宋_GB2312"/>
            <w:color w:val="auto"/>
            <w:sz w:val="32"/>
            <w:szCs w:val="32"/>
            <w:highlight w:val="none"/>
          </w:rPr>
          <w:delText>考核登记表》</w:delText>
        </w:r>
      </w:del>
      <w:del w:id="365" w:author="lenovo" w:date="2025-01-20T10:35:03Z">
        <w:r>
          <w:rPr>
            <w:rFonts w:hint="eastAsia" w:ascii="仿宋_GB2312" w:hAnsi="仿宋" w:eastAsia="仿宋_GB2312"/>
            <w:color w:val="auto"/>
            <w:sz w:val="32"/>
            <w:szCs w:val="32"/>
            <w:highlight w:val="none"/>
            <w:lang w:eastAsia="zh-CN"/>
          </w:rPr>
          <w:delText>（</w:delText>
        </w:r>
      </w:del>
      <w:del w:id="366" w:author="lenovo" w:date="2025-01-20T10:35:03Z">
        <w:r>
          <w:rPr>
            <w:rFonts w:hint="eastAsia" w:ascii="仿宋_GB2312" w:hAnsi="仿宋" w:eastAsia="仿宋_GB2312"/>
            <w:color w:val="auto"/>
            <w:sz w:val="32"/>
            <w:szCs w:val="32"/>
            <w:highlight w:val="none"/>
          </w:rPr>
          <w:delText>附件</w:delText>
        </w:r>
      </w:del>
      <w:del w:id="367" w:author="lenovo" w:date="2025-01-20T10:35:03Z">
        <w:r>
          <w:rPr>
            <w:rFonts w:hint="eastAsia" w:ascii="仿宋_GB2312" w:hAnsi="仿宋" w:eastAsia="仿宋_GB2312"/>
            <w:color w:val="auto"/>
            <w:sz w:val="32"/>
            <w:szCs w:val="32"/>
            <w:highlight w:val="none"/>
            <w:lang w:val="en-US" w:eastAsia="zh-CN"/>
          </w:rPr>
          <w:delText>7）</w:delText>
        </w:r>
      </w:del>
      <w:del w:id="368" w:author="lenovo" w:date="2025-01-20T10:35:03Z">
        <w:r>
          <w:rPr>
            <w:rFonts w:hint="eastAsia" w:ascii="仿宋_GB2312" w:hAnsi="仿宋" w:eastAsia="仿宋_GB2312"/>
            <w:color w:val="auto"/>
            <w:sz w:val="32"/>
            <w:szCs w:val="32"/>
            <w:highlight w:val="none"/>
          </w:rPr>
          <w:delText>在考核现场进行录像照相存档</w:delText>
        </w:r>
      </w:del>
      <w:del w:id="369" w:author="lenovo" w:date="2025-01-20T10:35:03Z">
        <w:r>
          <w:rPr>
            <w:rFonts w:hint="eastAsia" w:ascii="仿宋_GB2312" w:hAnsi="仿宋" w:eastAsia="仿宋_GB2312"/>
            <w:color w:val="auto"/>
            <w:sz w:val="32"/>
            <w:szCs w:val="32"/>
            <w:highlight w:val="none"/>
            <w:lang w:eastAsia="zh-CN"/>
          </w:rPr>
          <w:delText>；</w:delText>
        </w:r>
      </w:del>
      <w:del w:id="370" w:author="lenovo" w:date="2025-01-20T10:35:03Z">
        <w:r>
          <w:rPr>
            <w:rFonts w:hint="eastAsia" w:ascii="仿宋_GB2312" w:hAnsi="仿宋" w:eastAsia="仿宋_GB2312"/>
            <w:color w:val="auto"/>
            <w:sz w:val="32"/>
            <w:szCs w:val="32"/>
            <w:highlight w:val="none"/>
          </w:rPr>
          <w:delText>开考前10分钟，</w:delText>
        </w:r>
      </w:del>
      <w:del w:id="371" w:author="lenovo" w:date="2025-01-20T10:35:03Z">
        <w:r>
          <w:rPr>
            <w:rFonts w:hint="eastAsia" w:ascii="仿宋_GB2312" w:hAnsi="仿宋" w:eastAsia="仿宋_GB2312"/>
            <w:color w:val="auto"/>
            <w:sz w:val="32"/>
            <w:szCs w:val="32"/>
            <w:highlight w:val="none"/>
            <w:lang w:val="en-US" w:eastAsia="zh-CN"/>
          </w:rPr>
          <w:delText>考核人员</w:delText>
        </w:r>
      </w:del>
      <w:del w:id="372" w:author="lenovo" w:date="2025-01-20T10:35:03Z">
        <w:r>
          <w:rPr>
            <w:rFonts w:hint="eastAsia" w:ascii="仿宋_GB2312" w:hAnsi="仿宋" w:eastAsia="仿宋_GB2312"/>
            <w:color w:val="auto"/>
            <w:sz w:val="32"/>
            <w:szCs w:val="32"/>
            <w:highlight w:val="none"/>
          </w:rPr>
          <w:delText>宣读《湖北省</w:delText>
        </w:r>
      </w:del>
      <w:del w:id="373" w:author="lenovo" w:date="2025-01-20T10:35:03Z">
        <w:r>
          <w:rPr>
            <w:rFonts w:hint="eastAsia" w:ascii="仿宋_GB2312" w:hAnsi="仿宋" w:eastAsia="仿宋_GB2312"/>
            <w:color w:val="auto"/>
            <w:sz w:val="32"/>
            <w:szCs w:val="32"/>
            <w:highlight w:val="none"/>
            <w:lang w:val="en-US" w:eastAsia="zh-CN"/>
          </w:rPr>
          <w:delText>燃气从业人员实操考核考场</w:delText>
        </w:r>
      </w:del>
      <w:del w:id="374" w:author="lenovo" w:date="2025-01-20T10:35:03Z">
        <w:r>
          <w:rPr>
            <w:rFonts w:hint="eastAsia" w:ascii="仿宋_GB2312" w:hAnsi="仿宋" w:eastAsia="仿宋_GB2312"/>
            <w:color w:val="auto"/>
            <w:sz w:val="32"/>
            <w:szCs w:val="32"/>
            <w:highlight w:val="none"/>
          </w:rPr>
          <w:delText>规则》</w:delText>
        </w:r>
      </w:del>
      <w:del w:id="375" w:author="lenovo" w:date="2025-01-20T10:35:03Z">
        <w:r>
          <w:rPr>
            <w:rFonts w:hint="eastAsia" w:ascii="仿宋_GB2312" w:hAnsi="仿宋" w:eastAsia="仿宋_GB2312"/>
            <w:color w:val="auto"/>
            <w:sz w:val="32"/>
            <w:szCs w:val="32"/>
            <w:highlight w:val="none"/>
            <w:lang w:eastAsia="zh-CN"/>
          </w:rPr>
          <w:delText>（</w:delText>
        </w:r>
      </w:del>
      <w:del w:id="376" w:author="lenovo" w:date="2025-01-20T10:35:03Z">
        <w:r>
          <w:rPr>
            <w:rFonts w:hint="eastAsia" w:ascii="仿宋_GB2312" w:hAnsi="仿宋" w:eastAsia="仿宋_GB2312"/>
            <w:color w:val="auto"/>
            <w:sz w:val="32"/>
            <w:szCs w:val="32"/>
            <w:highlight w:val="none"/>
          </w:rPr>
          <w:delText>附件</w:delText>
        </w:r>
      </w:del>
      <w:del w:id="377" w:author="lenovo" w:date="2025-01-20T10:35:03Z">
        <w:r>
          <w:rPr>
            <w:rFonts w:hint="eastAsia" w:ascii="仿宋_GB2312" w:hAnsi="仿宋" w:eastAsia="仿宋_GB2312"/>
            <w:color w:val="auto"/>
            <w:sz w:val="32"/>
            <w:szCs w:val="32"/>
            <w:highlight w:val="none"/>
            <w:lang w:val="en-US" w:eastAsia="zh-CN"/>
          </w:rPr>
          <w:delText>8）</w:delText>
        </w:r>
      </w:del>
      <w:del w:id="378" w:author="lenovo" w:date="2025-01-20T10:35:03Z">
        <w:r>
          <w:rPr>
            <w:rFonts w:hint="eastAsia" w:ascii="仿宋_GB2312" w:hAnsi="仿宋" w:eastAsia="仿宋_GB2312"/>
            <w:color w:val="auto"/>
            <w:sz w:val="32"/>
            <w:szCs w:val="32"/>
            <w:highlight w:val="none"/>
          </w:rPr>
          <w:delText>中考场纪律有关内</w:delText>
        </w:r>
      </w:del>
      <w:del w:id="379" w:author="lenovo" w:date="2025-01-20T10:35:03Z">
        <w:r>
          <w:rPr>
            <w:rFonts w:hint="eastAsia" w:ascii="仿宋_GB2312" w:hAnsi="仿宋" w:eastAsia="仿宋_GB2312"/>
            <w:color w:val="auto"/>
            <w:sz w:val="32"/>
            <w:szCs w:val="32"/>
            <w:highlight w:val="none"/>
            <w:lang w:val="en-US" w:eastAsia="zh-CN"/>
          </w:rPr>
          <w:delText>容，考核过程中，所有应遵守考场规则。</w:delText>
        </w:r>
      </w:del>
    </w:p>
    <w:p w14:paraId="3DCE82B5">
      <w:pPr>
        <w:spacing w:line="600" w:lineRule="exact"/>
        <w:ind w:firstLine="640" w:firstLineChars="200"/>
        <w:rPr>
          <w:del w:id="380" w:author="lenovo" w:date="2025-01-20T10:35:03Z"/>
          <w:rFonts w:hint="default" w:ascii="仿宋_GB2312" w:hAnsi="仿宋" w:eastAsia="仿宋_GB2312"/>
          <w:color w:val="auto"/>
          <w:sz w:val="32"/>
          <w:szCs w:val="32"/>
          <w:highlight w:val="none"/>
          <w:lang w:val="en-US" w:eastAsia="zh-CN"/>
        </w:rPr>
      </w:pPr>
      <w:del w:id="381" w:author="lenovo" w:date="2025-01-20T10:35:03Z">
        <w:r>
          <w:rPr>
            <w:rFonts w:hint="default" w:ascii="仿宋_GB2312" w:hAnsi="仿宋" w:eastAsia="仿宋_GB2312"/>
            <w:color w:val="auto"/>
            <w:sz w:val="32"/>
            <w:szCs w:val="32"/>
            <w:highlight w:val="none"/>
            <w:lang w:val="en-US" w:eastAsia="zh-CN"/>
          </w:rPr>
          <w:delText>每场</w:delText>
        </w:r>
      </w:del>
      <w:del w:id="382" w:author="lenovo" w:date="2025-01-20T10:35:03Z">
        <w:r>
          <w:rPr>
            <w:rFonts w:hint="eastAsia" w:ascii="仿宋_GB2312" w:hAnsi="仿宋" w:eastAsia="仿宋_GB2312"/>
            <w:color w:val="auto"/>
            <w:sz w:val="32"/>
            <w:szCs w:val="32"/>
            <w:highlight w:val="none"/>
            <w:lang w:val="en-US" w:eastAsia="zh-CN"/>
          </w:rPr>
          <w:delText>考试</w:delText>
        </w:r>
      </w:del>
      <w:del w:id="383" w:author="lenovo" w:date="2025-01-20T10:35:03Z">
        <w:r>
          <w:rPr>
            <w:rFonts w:hint="default" w:ascii="仿宋_GB2312" w:hAnsi="仿宋" w:eastAsia="仿宋_GB2312"/>
            <w:color w:val="auto"/>
            <w:sz w:val="32"/>
            <w:szCs w:val="32"/>
            <w:highlight w:val="none"/>
            <w:lang w:val="en-US" w:eastAsia="zh-CN"/>
          </w:rPr>
          <w:delText>结束后，如实填写《湖北省</w:delText>
        </w:r>
      </w:del>
      <w:del w:id="384" w:author="lenovo" w:date="2025-01-20T10:35:03Z">
        <w:r>
          <w:rPr>
            <w:rFonts w:hint="eastAsia" w:ascii="仿宋_GB2312" w:hAnsi="仿宋" w:eastAsia="仿宋_GB2312"/>
            <w:color w:val="auto"/>
            <w:sz w:val="32"/>
            <w:szCs w:val="32"/>
            <w:highlight w:val="none"/>
            <w:lang w:val="en-US" w:eastAsia="zh-CN"/>
          </w:rPr>
          <w:delText>燃气从业人员</w:delText>
        </w:r>
      </w:del>
      <w:del w:id="385" w:author="lenovo" w:date="2025-01-20T10:35:03Z">
        <w:r>
          <w:rPr>
            <w:rFonts w:hint="default" w:ascii="仿宋_GB2312" w:hAnsi="仿宋" w:eastAsia="仿宋_GB2312"/>
            <w:color w:val="auto"/>
            <w:sz w:val="32"/>
            <w:szCs w:val="32"/>
            <w:highlight w:val="none"/>
            <w:lang w:val="en-US" w:eastAsia="zh-CN"/>
          </w:rPr>
          <w:delText>考场记录表》</w:delText>
        </w:r>
      </w:del>
      <w:del w:id="386" w:author="lenovo" w:date="2025-01-20T10:35:03Z">
        <w:r>
          <w:rPr>
            <w:rFonts w:hint="eastAsia" w:ascii="仿宋_GB2312" w:hAnsi="仿宋" w:eastAsia="仿宋_GB2312"/>
            <w:color w:val="auto"/>
            <w:sz w:val="32"/>
            <w:szCs w:val="32"/>
            <w:highlight w:val="none"/>
            <w:lang w:val="en-US" w:eastAsia="zh-CN"/>
          </w:rPr>
          <w:delText>（</w:delText>
        </w:r>
      </w:del>
      <w:del w:id="387" w:author="lenovo" w:date="2025-01-20T10:35:03Z">
        <w:r>
          <w:rPr>
            <w:rFonts w:hint="default" w:ascii="仿宋_GB2312" w:hAnsi="仿宋" w:eastAsia="仿宋_GB2312"/>
            <w:color w:val="auto"/>
            <w:sz w:val="32"/>
            <w:szCs w:val="32"/>
            <w:highlight w:val="none"/>
            <w:lang w:val="en-US" w:eastAsia="zh-CN"/>
          </w:rPr>
          <w:delText>附件</w:delText>
        </w:r>
      </w:del>
      <w:del w:id="388" w:author="lenovo" w:date="2025-01-20T10:35:03Z">
        <w:r>
          <w:rPr>
            <w:rFonts w:hint="eastAsia" w:ascii="仿宋_GB2312" w:hAnsi="仿宋" w:eastAsia="仿宋_GB2312"/>
            <w:color w:val="auto"/>
            <w:sz w:val="32"/>
            <w:szCs w:val="32"/>
            <w:highlight w:val="none"/>
            <w:lang w:val="en-US" w:eastAsia="zh-CN"/>
          </w:rPr>
          <w:delText>6）</w:delText>
        </w:r>
      </w:del>
      <w:del w:id="389" w:author="lenovo" w:date="2025-01-20T10:35:03Z">
        <w:r>
          <w:rPr>
            <w:rFonts w:hint="default" w:ascii="仿宋_GB2312" w:hAnsi="仿宋" w:eastAsia="仿宋_GB2312"/>
            <w:color w:val="auto"/>
            <w:sz w:val="32"/>
            <w:szCs w:val="32"/>
            <w:highlight w:val="none"/>
            <w:lang w:val="en-US" w:eastAsia="zh-CN"/>
          </w:rPr>
          <w:delText>，交</w:delText>
        </w:r>
      </w:del>
      <w:del w:id="390" w:author="lenovo" w:date="2025-01-20T10:35:03Z">
        <w:r>
          <w:rPr>
            <w:rFonts w:hint="eastAsia" w:ascii="仿宋_GB2312" w:hAnsi="仿宋" w:eastAsia="仿宋_GB2312"/>
            <w:color w:val="auto"/>
            <w:sz w:val="32"/>
            <w:szCs w:val="32"/>
            <w:highlight w:val="none"/>
            <w:lang w:val="en-US" w:eastAsia="zh-CN"/>
          </w:rPr>
          <w:delText>市州管理部门</w:delText>
        </w:r>
      </w:del>
      <w:del w:id="391" w:author="lenovo" w:date="2025-01-20T10:35:03Z">
        <w:r>
          <w:rPr>
            <w:rFonts w:hint="default" w:ascii="仿宋_GB2312" w:hAnsi="仿宋" w:eastAsia="仿宋_GB2312"/>
            <w:color w:val="auto"/>
            <w:sz w:val="32"/>
            <w:szCs w:val="32"/>
            <w:highlight w:val="none"/>
            <w:lang w:val="en-US" w:eastAsia="zh-CN"/>
          </w:rPr>
          <w:delText>留存</w:delText>
        </w:r>
      </w:del>
      <w:del w:id="392" w:author="lenovo" w:date="2025-01-20T10:35:03Z">
        <w:r>
          <w:rPr>
            <w:rFonts w:hint="eastAsia" w:ascii="仿宋_GB2312" w:hAnsi="仿宋" w:eastAsia="仿宋_GB2312"/>
            <w:color w:val="auto"/>
            <w:sz w:val="32"/>
            <w:szCs w:val="32"/>
            <w:highlight w:val="none"/>
            <w:lang w:val="en-US" w:eastAsia="zh-CN"/>
          </w:rPr>
          <w:delText>；</w:delText>
        </w:r>
      </w:del>
      <w:del w:id="393" w:author="lenovo" w:date="2025-01-20T10:35:03Z">
        <w:r>
          <w:rPr>
            <w:rFonts w:hint="default" w:ascii="仿宋_GB2312" w:hAnsi="仿宋" w:eastAsia="仿宋_GB2312"/>
            <w:color w:val="auto"/>
            <w:sz w:val="32"/>
            <w:szCs w:val="32"/>
            <w:highlight w:val="none"/>
            <w:lang w:val="en-US" w:eastAsia="zh-CN"/>
          </w:rPr>
          <w:delText>对在</w:delText>
        </w:r>
      </w:del>
      <w:del w:id="394" w:author="lenovo" w:date="2025-01-20T10:35:03Z">
        <w:r>
          <w:rPr>
            <w:rFonts w:hint="eastAsia" w:ascii="仿宋_GB2312" w:hAnsi="仿宋" w:eastAsia="仿宋_GB2312"/>
            <w:color w:val="auto"/>
            <w:sz w:val="32"/>
            <w:szCs w:val="32"/>
            <w:highlight w:val="none"/>
            <w:lang w:val="en-US" w:eastAsia="zh-CN"/>
          </w:rPr>
          <w:delText>考试</w:delText>
        </w:r>
      </w:del>
      <w:del w:id="395" w:author="lenovo" w:date="2025-01-20T10:35:03Z">
        <w:r>
          <w:rPr>
            <w:rFonts w:hint="default" w:ascii="仿宋_GB2312" w:hAnsi="仿宋" w:eastAsia="仿宋_GB2312"/>
            <w:color w:val="auto"/>
            <w:sz w:val="32"/>
            <w:szCs w:val="32"/>
            <w:highlight w:val="none"/>
            <w:lang w:val="en-US" w:eastAsia="zh-CN"/>
          </w:rPr>
          <w:delText>过程中发现的违规者，给予取消</w:delText>
        </w:r>
      </w:del>
      <w:del w:id="396" w:author="lenovo" w:date="2025-01-20T10:35:03Z">
        <w:r>
          <w:rPr>
            <w:rFonts w:hint="eastAsia" w:ascii="仿宋_GB2312" w:hAnsi="仿宋" w:eastAsia="仿宋_GB2312"/>
            <w:color w:val="auto"/>
            <w:sz w:val="32"/>
            <w:szCs w:val="32"/>
            <w:highlight w:val="none"/>
            <w:lang w:val="en-US" w:eastAsia="zh-CN"/>
          </w:rPr>
          <w:delText>考试</w:delText>
        </w:r>
      </w:del>
      <w:del w:id="397" w:author="lenovo" w:date="2025-01-20T10:35:03Z">
        <w:r>
          <w:rPr>
            <w:rFonts w:hint="default" w:ascii="仿宋_GB2312" w:hAnsi="仿宋" w:eastAsia="仿宋_GB2312"/>
            <w:color w:val="auto"/>
            <w:sz w:val="32"/>
            <w:szCs w:val="32"/>
            <w:highlight w:val="none"/>
            <w:lang w:val="en-US" w:eastAsia="zh-CN"/>
          </w:rPr>
          <w:delText>资格和</w:delText>
        </w:r>
      </w:del>
      <w:del w:id="398" w:author="lenovo" w:date="2025-01-20T10:35:03Z">
        <w:r>
          <w:rPr>
            <w:rFonts w:hint="eastAsia" w:ascii="仿宋_GB2312" w:hAnsi="仿宋" w:eastAsia="仿宋_GB2312"/>
            <w:color w:val="auto"/>
            <w:sz w:val="32"/>
            <w:szCs w:val="32"/>
            <w:highlight w:val="none"/>
            <w:lang w:val="en-US" w:eastAsia="zh-CN"/>
          </w:rPr>
          <w:delText>考试</w:delText>
        </w:r>
      </w:del>
      <w:del w:id="399" w:author="lenovo" w:date="2025-01-20T10:35:03Z">
        <w:r>
          <w:rPr>
            <w:rFonts w:hint="default" w:ascii="仿宋_GB2312" w:hAnsi="仿宋" w:eastAsia="仿宋_GB2312"/>
            <w:color w:val="auto"/>
            <w:sz w:val="32"/>
            <w:szCs w:val="32"/>
            <w:highlight w:val="none"/>
            <w:lang w:val="en-US" w:eastAsia="zh-CN"/>
          </w:rPr>
          <w:delText>成绩处理，情节严重的由</w:delText>
        </w:r>
      </w:del>
      <w:del w:id="400" w:author="lenovo" w:date="2025-01-20T10:35:03Z">
        <w:r>
          <w:rPr>
            <w:rFonts w:hint="eastAsia" w:ascii="仿宋_GB2312" w:hAnsi="仿宋" w:eastAsia="仿宋_GB2312"/>
            <w:color w:val="auto"/>
            <w:sz w:val="32"/>
            <w:szCs w:val="32"/>
            <w:highlight w:val="none"/>
            <w:lang w:val="en-US" w:eastAsia="zh-CN"/>
          </w:rPr>
          <w:delText>当地管理部门</w:delText>
        </w:r>
      </w:del>
      <w:del w:id="401" w:author="lenovo" w:date="2025-01-20T10:35:03Z">
        <w:r>
          <w:rPr>
            <w:rFonts w:hint="default" w:ascii="仿宋_GB2312" w:hAnsi="仿宋" w:eastAsia="仿宋_GB2312"/>
            <w:color w:val="auto"/>
            <w:sz w:val="32"/>
            <w:szCs w:val="32"/>
            <w:highlight w:val="none"/>
            <w:lang w:val="en-US" w:eastAsia="zh-CN"/>
          </w:rPr>
          <w:delText>将其违纪行为列入信息管理系统黑名单，1年内不得参加报名</w:delText>
        </w:r>
      </w:del>
      <w:del w:id="402" w:author="lenovo" w:date="2025-01-20T10:35:03Z">
        <w:r>
          <w:rPr>
            <w:rFonts w:hint="eastAsia" w:ascii="仿宋_GB2312" w:hAnsi="仿宋" w:eastAsia="仿宋_GB2312"/>
            <w:color w:val="auto"/>
            <w:sz w:val="32"/>
            <w:szCs w:val="32"/>
            <w:highlight w:val="none"/>
            <w:lang w:val="en-US" w:eastAsia="zh-CN"/>
          </w:rPr>
          <w:delText>考试</w:delText>
        </w:r>
      </w:del>
      <w:del w:id="403" w:author="lenovo" w:date="2025-01-20T10:35:03Z">
        <w:r>
          <w:rPr>
            <w:rFonts w:hint="default" w:ascii="仿宋_GB2312" w:hAnsi="仿宋" w:eastAsia="仿宋_GB2312"/>
            <w:color w:val="auto"/>
            <w:sz w:val="32"/>
            <w:szCs w:val="32"/>
            <w:highlight w:val="none"/>
            <w:lang w:val="en-US" w:eastAsia="zh-CN"/>
          </w:rPr>
          <w:delText>。</w:delText>
        </w:r>
      </w:del>
    </w:p>
    <w:p w14:paraId="3ACC4D47">
      <w:pPr>
        <w:spacing w:line="600" w:lineRule="exact"/>
        <w:ind w:firstLine="640" w:firstLineChars="200"/>
        <w:rPr>
          <w:del w:id="404" w:author="lenovo" w:date="2025-01-20T10:35:03Z"/>
          <w:rFonts w:hint="eastAsia" w:ascii="楷体_GB2312" w:hAnsi="仿宋" w:eastAsia="楷体_GB2312" w:cs="仿宋_GB2312"/>
          <w:b w:val="0"/>
          <w:bCs/>
          <w:color w:val="auto"/>
          <w:sz w:val="32"/>
          <w:szCs w:val="32"/>
          <w:highlight w:val="none"/>
        </w:rPr>
      </w:pPr>
      <w:del w:id="405" w:author="lenovo" w:date="2025-01-20T10:35:03Z">
        <w:r>
          <w:rPr>
            <w:rFonts w:hint="eastAsia" w:ascii="楷体_GB2312" w:hAnsi="仿宋" w:eastAsia="楷体_GB2312" w:cs="仿宋_GB2312"/>
            <w:b w:val="0"/>
            <w:bCs/>
            <w:color w:val="auto"/>
            <w:sz w:val="32"/>
            <w:szCs w:val="32"/>
            <w:highlight w:val="none"/>
          </w:rPr>
          <w:delText>（五）成绩确认</w:delText>
        </w:r>
      </w:del>
    </w:p>
    <w:p w14:paraId="207FA41F">
      <w:pPr>
        <w:spacing w:line="600" w:lineRule="exact"/>
        <w:ind w:firstLine="640" w:firstLineChars="200"/>
        <w:rPr>
          <w:del w:id="406" w:author="lenovo" w:date="2025-01-20T10:35:03Z"/>
          <w:rFonts w:ascii="仿宋_GB2312" w:hAnsi="仿宋" w:eastAsia="仿宋_GB2312"/>
          <w:color w:val="auto"/>
          <w:sz w:val="32"/>
          <w:szCs w:val="32"/>
          <w:highlight w:val="none"/>
        </w:rPr>
      </w:pPr>
      <w:del w:id="407" w:author="lenovo" w:date="2025-01-20T10:35:03Z">
        <w:r>
          <w:rPr>
            <w:rFonts w:hint="eastAsia" w:ascii="仿宋_GB2312" w:hAnsi="仿宋" w:eastAsia="仿宋_GB2312"/>
            <w:color w:val="auto"/>
            <w:sz w:val="32"/>
            <w:szCs w:val="32"/>
            <w:highlight w:val="none"/>
          </w:rPr>
          <w:delText>理论成绩和实操成绩均为合格（得分率均不低于6</w:delText>
        </w:r>
      </w:del>
      <w:del w:id="408" w:author="lenovo" w:date="2025-01-20T10:35:03Z">
        <w:r>
          <w:rPr>
            <w:rFonts w:ascii="仿宋_GB2312" w:hAnsi="仿宋" w:eastAsia="仿宋_GB2312"/>
            <w:color w:val="auto"/>
            <w:sz w:val="32"/>
            <w:szCs w:val="32"/>
            <w:highlight w:val="none"/>
          </w:rPr>
          <w:delText>0%</w:delText>
        </w:r>
      </w:del>
      <w:del w:id="409" w:author="lenovo" w:date="2025-01-20T10:35:03Z">
        <w:r>
          <w:rPr>
            <w:rFonts w:hint="eastAsia" w:ascii="仿宋_GB2312" w:hAnsi="仿宋" w:eastAsia="仿宋_GB2312"/>
            <w:color w:val="auto"/>
            <w:sz w:val="32"/>
            <w:szCs w:val="32"/>
            <w:highlight w:val="none"/>
          </w:rPr>
          <w:delText>），由省厅颁发全国统一的《燃气经营企业从业人员专业培训考核合格证书》（以下简称《合格证书》）。当批次考核不合格的，同一年度内再次报名参加同一岗位的考核，可不再进行培训学习。理论和实操单项成绩合格有效期为半年，逾期后成绩作废，需重新培训学习和考核。</w:delText>
        </w:r>
      </w:del>
    </w:p>
    <w:p w14:paraId="06AA34B7">
      <w:pPr>
        <w:spacing w:line="600" w:lineRule="exact"/>
        <w:ind w:firstLine="643" w:firstLineChars="200"/>
        <w:rPr>
          <w:del w:id="410" w:author="lenovo" w:date="2025-01-20T10:35:03Z"/>
          <w:rFonts w:ascii="黑体" w:hAnsi="黑体" w:eastAsia="黑体" w:cs="黑体"/>
          <w:bCs/>
          <w:color w:val="auto"/>
          <w:sz w:val="32"/>
          <w:szCs w:val="32"/>
          <w:highlight w:val="none"/>
        </w:rPr>
      </w:pPr>
      <w:del w:id="411" w:author="lenovo" w:date="2025-01-20T10:35:03Z">
        <w:r>
          <w:rPr>
            <w:rFonts w:hint="eastAsia" w:ascii="黑体" w:hAnsi="黑体" w:eastAsia="黑体" w:cs="黑体"/>
            <w:b/>
            <w:bCs/>
            <w:color w:val="auto"/>
            <w:sz w:val="32"/>
            <w:szCs w:val="32"/>
            <w:highlight w:val="none"/>
          </w:rPr>
          <w:delText>五</w:delText>
        </w:r>
      </w:del>
      <w:del w:id="412" w:author="lenovo" w:date="2025-01-20T10:35:03Z">
        <w:r>
          <w:rPr>
            <w:rFonts w:hint="eastAsia" w:ascii="黑体" w:hAnsi="黑体" w:eastAsia="黑体" w:cs="黑体"/>
            <w:bCs/>
            <w:color w:val="auto"/>
            <w:sz w:val="32"/>
            <w:szCs w:val="32"/>
            <w:highlight w:val="none"/>
          </w:rPr>
          <w:delText>、证书管理</w:delText>
        </w:r>
      </w:del>
    </w:p>
    <w:p w14:paraId="509408D8">
      <w:pPr>
        <w:spacing w:line="600" w:lineRule="exact"/>
        <w:ind w:firstLine="640" w:firstLineChars="200"/>
        <w:rPr>
          <w:del w:id="413" w:author="lenovo" w:date="2025-01-20T10:35:03Z"/>
          <w:rFonts w:hint="eastAsia" w:ascii="楷体_GB2312" w:hAnsi="仿宋" w:eastAsia="楷体_GB2312" w:cs="仿宋_GB2312"/>
          <w:b w:val="0"/>
          <w:bCs/>
          <w:color w:val="auto"/>
          <w:sz w:val="32"/>
          <w:szCs w:val="32"/>
          <w:highlight w:val="none"/>
        </w:rPr>
      </w:pPr>
      <w:del w:id="414" w:author="lenovo" w:date="2025-01-20T10:35:03Z">
        <w:r>
          <w:rPr>
            <w:rFonts w:hint="eastAsia" w:ascii="楷体_GB2312" w:hAnsi="仿宋" w:eastAsia="楷体_GB2312" w:cs="仿宋_GB2312"/>
            <w:b w:val="0"/>
            <w:bCs/>
            <w:color w:val="auto"/>
            <w:sz w:val="32"/>
            <w:szCs w:val="32"/>
            <w:highlight w:val="none"/>
          </w:rPr>
          <w:delText>（一）证书发放及使用</w:delText>
        </w:r>
      </w:del>
    </w:p>
    <w:p w14:paraId="15B2BC66">
      <w:pPr>
        <w:spacing w:line="600" w:lineRule="exact"/>
        <w:ind w:firstLine="640" w:firstLineChars="200"/>
        <w:rPr>
          <w:del w:id="415" w:author="lenovo" w:date="2025-01-20T10:35:03Z"/>
          <w:rFonts w:ascii="仿宋_GB2312" w:hAnsi="仿宋" w:eastAsia="仿宋_GB2312"/>
          <w:color w:val="auto"/>
          <w:sz w:val="32"/>
          <w:szCs w:val="32"/>
          <w:highlight w:val="none"/>
        </w:rPr>
      </w:pPr>
      <w:del w:id="416" w:author="lenovo" w:date="2025-01-20T10:35:03Z">
        <w:r>
          <w:rPr>
            <w:rFonts w:hint="eastAsia" w:ascii="仿宋_GB2312" w:hAnsi="仿宋_GB2312" w:eastAsia="仿宋_GB2312" w:cs="仿宋_GB2312"/>
            <w:color w:val="auto"/>
            <w:sz w:val="32"/>
            <w:szCs w:val="32"/>
            <w:highlight w:val="none"/>
          </w:rPr>
          <w:delText>考核合格人员颁发《合格证书》，全部发放电子证书，需要纸质证书的可在系统中自行打印</w:delText>
        </w:r>
      </w:del>
      <w:del w:id="417" w:author="lenovo" w:date="2025-01-20T10:35:03Z">
        <w:r>
          <w:rPr>
            <w:rFonts w:hint="eastAsia" w:ascii="仿宋_GB2312" w:hAnsi="仿宋" w:eastAsia="仿宋_GB2312"/>
            <w:color w:val="auto"/>
            <w:sz w:val="32"/>
            <w:szCs w:val="32"/>
            <w:highlight w:val="none"/>
          </w:rPr>
          <w:delText>。</w:delText>
        </w:r>
      </w:del>
    </w:p>
    <w:p w14:paraId="7204E909">
      <w:pPr>
        <w:spacing w:line="600" w:lineRule="exact"/>
        <w:ind w:firstLine="640" w:firstLineChars="200"/>
        <w:rPr>
          <w:del w:id="418" w:author="lenovo" w:date="2025-01-20T10:35:03Z"/>
          <w:rFonts w:hint="eastAsia" w:ascii="楷体_GB2312" w:hAnsi="仿宋" w:eastAsia="楷体_GB2312" w:cs="仿宋_GB2312"/>
          <w:b w:val="0"/>
          <w:bCs/>
          <w:color w:val="auto"/>
          <w:sz w:val="32"/>
          <w:szCs w:val="32"/>
          <w:highlight w:val="none"/>
        </w:rPr>
      </w:pPr>
      <w:del w:id="419" w:author="lenovo" w:date="2025-01-20T10:35:03Z">
        <w:r>
          <w:rPr>
            <w:rFonts w:hint="eastAsia" w:ascii="楷体_GB2312" w:hAnsi="仿宋" w:eastAsia="楷体_GB2312" w:cs="仿宋_GB2312"/>
            <w:b w:val="0"/>
            <w:bCs/>
            <w:color w:val="auto"/>
            <w:sz w:val="32"/>
            <w:szCs w:val="32"/>
            <w:highlight w:val="none"/>
          </w:rPr>
          <w:delText>（二）证书变更</w:delText>
        </w:r>
      </w:del>
    </w:p>
    <w:p w14:paraId="7D433E7F">
      <w:pPr>
        <w:spacing w:line="600" w:lineRule="exact"/>
        <w:ind w:firstLine="640" w:firstLineChars="200"/>
        <w:rPr>
          <w:del w:id="420" w:author="lenovo" w:date="2025-01-20T10:35:03Z"/>
          <w:rFonts w:hint="eastAsia" w:ascii="仿宋_GB2312" w:hAnsi="仿宋" w:eastAsia="仿宋_GB2312"/>
          <w:color w:val="auto"/>
          <w:sz w:val="32"/>
          <w:szCs w:val="32"/>
          <w:highlight w:val="none"/>
        </w:rPr>
      </w:pPr>
      <w:del w:id="421" w:author="lenovo" w:date="2025-01-20T10:35:03Z">
        <w:r>
          <w:rPr>
            <w:rFonts w:hint="eastAsia" w:ascii="仿宋_GB2312" w:hAnsi="仿宋" w:eastAsia="仿宋_GB2312"/>
            <w:color w:val="auto"/>
            <w:sz w:val="32"/>
            <w:szCs w:val="32"/>
            <w:highlight w:val="none"/>
          </w:rPr>
          <w:delText>《合格证书》有效期内，因个人信息改变等原因需变更证书信息的，可申请变更证书</w:delText>
        </w:r>
      </w:del>
      <w:del w:id="422" w:author="lenovo" w:date="2025-01-20T10:35:03Z">
        <w:r>
          <w:rPr>
            <w:rFonts w:hint="eastAsia" w:ascii="仿宋_GB2312" w:hAnsi="仿宋" w:eastAsia="仿宋_GB2312"/>
            <w:color w:val="auto"/>
            <w:sz w:val="32"/>
            <w:szCs w:val="32"/>
            <w:highlight w:val="none"/>
            <w:lang w:eastAsia="zh-CN"/>
          </w:rPr>
          <w:delText>。</w:delText>
        </w:r>
      </w:del>
      <w:del w:id="423" w:author="lenovo" w:date="2025-01-20T10:35:03Z">
        <w:r>
          <w:rPr>
            <w:rFonts w:hint="eastAsia" w:ascii="仿宋_GB2312" w:hAnsi="仿宋" w:eastAsia="仿宋_GB2312"/>
            <w:color w:val="auto"/>
            <w:sz w:val="32"/>
            <w:szCs w:val="32"/>
            <w:highlight w:val="none"/>
          </w:rPr>
          <w:delText>企业登录信息系统，由迁入企业发起，迁出企业同意，市（州）管理部门审核通过，即可完成</w:delText>
        </w:r>
      </w:del>
      <w:del w:id="424" w:author="lenovo" w:date="2025-01-20T10:35:03Z">
        <w:r>
          <w:rPr>
            <w:rFonts w:hint="eastAsia" w:ascii="仿宋_GB2312" w:hAnsi="仿宋" w:eastAsia="仿宋_GB2312"/>
            <w:color w:val="auto"/>
            <w:sz w:val="32"/>
            <w:szCs w:val="32"/>
            <w:highlight w:val="none"/>
            <w:lang w:eastAsia="zh-CN"/>
          </w:rPr>
          <w:delText>；半年内不得</w:delText>
        </w:r>
      </w:del>
      <w:del w:id="425" w:author="lenovo" w:date="2025-01-20T10:35:03Z">
        <w:r>
          <w:rPr>
            <w:rFonts w:hint="eastAsia" w:ascii="仿宋_GB2312" w:hAnsi="仿宋" w:eastAsia="仿宋_GB2312"/>
            <w:color w:val="auto"/>
            <w:sz w:val="32"/>
            <w:szCs w:val="32"/>
            <w:highlight w:val="none"/>
            <w:lang w:val="en-US" w:eastAsia="zh-CN"/>
          </w:rPr>
          <w:delText>进行</w:delText>
        </w:r>
      </w:del>
      <w:del w:id="426" w:author="lenovo" w:date="2025-01-20T10:35:03Z">
        <w:r>
          <w:rPr>
            <w:rFonts w:hint="eastAsia" w:ascii="仿宋_GB2312" w:hAnsi="仿宋" w:eastAsia="仿宋_GB2312"/>
            <w:color w:val="auto"/>
            <w:sz w:val="32"/>
            <w:szCs w:val="32"/>
            <w:highlight w:val="none"/>
            <w:lang w:eastAsia="zh-CN"/>
          </w:rPr>
          <w:delText>两次</w:delText>
        </w:r>
      </w:del>
      <w:del w:id="427" w:author="lenovo" w:date="2025-01-20T10:35:03Z">
        <w:r>
          <w:rPr>
            <w:rFonts w:hint="eastAsia" w:ascii="仿宋_GB2312" w:hAnsi="仿宋" w:eastAsia="仿宋_GB2312"/>
            <w:color w:val="auto"/>
            <w:sz w:val="32"/>
            <w:szCs w:val="32"/>
            <w:highlight w:val="none"/>
            <w:lang w:val="en-US" w:eastAsia="zh-CN"/>
          </w:rPr>
          <w:delText>及以上</w:delText>
        </w:r>
      </w:del>
      <w:del w:id="428" w:author="lenovo" w:date="2025-01-20T10:35:03Z">
        <w:r>
          <w:rPr>
            <w:rFonts w:hint="eastAsia" w:ascii="仿宋_GB2312" w:hAnsi="仿宋" w:eastAsia="仿宋_GB2312"/>
            <w:color w:val="auto"/>
            <w:sz w:val="32"/>
            <w:szCs w:val="32"/>
            <w:highlight w:val="none"/>
            <w:lang w:eastAsia="zh-CN"/>
          </w:rPr>
          <w:delText>变更。</w:delText>
        </w:r>
      </w:del>
      <w:del w:id="429" w:author="lenovo" w:date="2025-01-20T10:35:03Z">
        <w:r>
          <w:rPr>
            <w:rFonts w:hint="eastAsia" w:ascii="仿宋_GB2312" w:hAnsi="仿宋" w:eastAsia="仿宋_GB2312"/>
            <w:color w:val="auto"/>
            <w:sz w:val="32"/>
            <w:szCs w:val="32"/>
            <w:highlight w:val="none"/>
            <w:lang w:val="en-US" w:eastAsia="zh-CN"/>
          </w:rPr>
          <w:delText>需要进行线下办理的，填写变更申请表（附件9）提交管理部门确认</w:delText>
        </w:r>
      </w:del>
      <w:del w:id="430" w:author="lenovo" w:date="2025-01-20T10:35:03Z">
        <w:r>
          <w:rPr>
            <w:rFonts w:hint="eastAsia" w:ascii="仿宋_GB2312" w:hAnsi="仿宋" w:eastAsia="仿宋_GB2312"/>
            <w:color w:val="auto"/>
            <w:sz w:val="32"/>
            <w:szCs w:val="32"/>
            <w:highlight w:val="none"/>
          </w:rPr>
          <w:delText>。</w:delText>
        </w:r>
      </w:del>
    </w:p>
    <w:p w14:paraId="3C518A06">
      <w:pPr>
        <w:spacing w:line="600" w:lineRule="exact"/>
        <w:ind w:firstLine="640" w:firstLineChars="200"/>
        <w:rPr>
          <w:del w:id="431" w:author="lenovo" w:date="2025-01-20T10:35:03Z"/>
          <w:rFonts w:hint="eastAsia" w:ascii="楷体_GB2312" w:hAnsi="仿宋" w:eastAsia="楷体_GB2312" w:cs="仿宋_GB2312"/>
          <w:b w:val="0"/>
          <w:bCs/>
          <w:color w:val="auto"/>
          <w:sz w:val="32"/>
          <w:szCs w:val="32"/>
          <w:highlight w:val="none"/>
          <w:lang w:val="en-US" w:eastAsia="zh-CN"/>
        </w:rPr>
      </w:pPr>
      <w:del w:id="432" w:author="lenovo" w:date="2025-01-20T10:35:03Z">
        <w:r>
          <w:rPr>
            <w:rFonts w:hint="eastAsia" w:ascii="楷体_GB2312" w:hAnsi="仿宋" w:eastAsia="楷体_GB2312" w:cs="仿宋_GB2312"/>
            <w:b w:val="0"/>
            <w:bCs/>
            <w:color w:val="auto"/>
            <w:sz w:val="32"/>
            <w:szCs w:val="32"/>
            <w:highlight w:val="none"/>
            <w:lang w:eastAsia="zh-CN"/>
          </w:rPr>
          <w:delText>（</w:delText>
        </w:r>
      </w:del>
      <w:del w:id="433" w:author="lenovo" w:date="2025-01-20T10:35:03Z">
        <w:r>
          <w:rPr>
            <w:rFonts w:hint="eastAsia" w:ascii="楷体_GB2312" w:hAnsi="仿宋" w:eastAsia="楷体_GB2312" w:cs="仿宋_GB2312"/>
            <w:b w:val="0"/>
            <w:bCs/>
            <w:color w:val="auto"/>
            <w:sz w:val="32"/>
            <w:szCs w:val="32"/>
            <w:highlight w:val="none"/>
            <w:lang w:val="en-US" w:eastAsia="zh-CN"/>
          </w:rPr>
          <w:delText>三）异地证书</w:delText>
        </w:r>
      </w:del>
    </w:p>
    <w:p w14:paraId="1B4F7EF2">
      <w:pPr>
        <w:spacing w:line="600" w:lineRule="exact"/>
        <w:ind w:firstLine="640" w:firstLineChars="200"/>
        <w:rPr>
          <w:del w:id="434" w:author="lenovo" w:date="2025-01-20T10:35:03Z"/>
          <w:rFonts w:hint="eastAsia" w:ascii="仿宋_GB2312" w:hAnsi="仿宋_GB2312" w:eastAsia="仿宋_GB2312" w:cs="仿宋_GB2312"/>
          <w:b w:val="0"/>
          <w:bCs w:val="0"/>
          <w:color w:val="auto"/>
          <w:sz w:val="32"/>
          <w:szCs w:val="32"/>
          <w:highlight w:val="none"/>
          <w:lang w:val="en-US" w:eastAsia="zh-CN"/>
        </w:rPr>
      </w:pPr>
      <w:del w:id="435" w:author="lenovo" w:date="2025-01-20T10:35:03Z">
        <w:r>
          <w:rPr>
            <w:rFonts w:hint="eastAsia" w:ascii="仿宋_GB2312" w:hAnsi="仿宋_GB2312" w:eastAsia="仿宋_GB2312" w:cs="仿宋_GB2312"/>
            <w:b w:val="0"/>
            <w:bCs w:val="0"/>
            <w:color w:val="auto"/>
            <w:sz w:val="32"/>
            <w:szCs w:val="32"/>
            <w:highlight w:val="none"/>
            <w:lang w:val="en-US" w:eastAsia="zh-CN"/>
          </w:rPr>
          <w:delText>持有其他省份有效期内的合格证书，需提供燃气管理部门有效证明，参加规定学时继续教育，复检合格可纳入正常使用范围（具体参照复检有关要求）。</w:delText>
        </w:r>
      </w:del>
    </w:p>
    <w:p w14:paraId="6BD46E33">
      <w:pPr>
        <w:spacing w:line="600" w:lineRule="exact"/>
        <w:ind w:firstLine="640" w:firstLineChars="200"/>
        <w:rPr>
          <w:del w:id="436" w:author="lenovo" w:date="2025-01-20T10:35:03Z"/>
          <w:rFonts w:hint="eastAsia" w:ascii="楷体_GB2312" w:hAnsi="仿宋" w:eastAsia="楷体_GB2312" w:cs="仿宋_GB2312"/>
          <w:b w:val="0"/>
          <w:bCs/>
          <w:color w:val="auto"/>
          <w:sz w:val="32"/>
          <w:szCs w:val="32"/>
          <w:highlight w:val="none"/>
        </w:rPr>
      </w:pPr>
      <w:del w:id="437" w:author="lenovo" w:date="2025-01-20T10:35:03Z">
        <w:r>
          <w:rPr>
            <w:rFonts w:hint="eastAsia" w:ascii="楷体_GB2312" w:hAnsi="仿宋" w:eastAsia="楷体_GB2312" w:cs="仿宋_GB2312"/>
            <w:b w:val="0"/>
            <w:bCs/>
            <w:color w:val="auto"/>
            <w:sz w:val="32"/>
            <w:szCs w:val="32"/>
            <w:highlight w:val="none"/>
          </w:rPr>
          <w:delText>（</w:delText>
        </w:r>
      </w:del>
      <w:del w:id="438" w:author="lenovo" w:date="2025-01-20T10:35:03Z">
        <w:r>
          <w:rPr>
            <w:rFonts w:hint="eastAsia" w:ascii="楷体_GB2312" w:hAnsi="仿宋" w:eastAsia="楷体_GB2312" w:cs="仿宋_GB2312"/>
            <w:b w:val="0"/>
            <w:bCs/>
            <w:color w:val="auto"/>
            <w:sz w:val="32"/>
            <w:szCs w:val="32"/>
            <w:highlight w:val="none"/>
            <w:lang w:val="en-US" w:eastAsia="zh-CN"/>
          </w:rPr>
          <w:delText>四</w:delText>
        </w:r>
      </w:del>
      <w:del w:id="439" w:author="lenovo" w:date="2025-01-20T10:35:03Z">
        <w:r>
          <w:rPr>
            <w:rFonts w:hint="eastAsia" w:ascii="楷体_GB2312" w:hAnsi="仿宋" w:eastAsia="楷体_GB2312" w:cs="仿宋_GB2312"/>
            <w:b w:val="0"/>
            <w:bCs/>
            <w:color w:val="auto"/>
            <w:sz w:val="32"/>
            <w:szCs w:val="32"/>
            <w:highlight w:val="none"/>
          </w:rPr>
          <w:delText>）证书注销</w:delText>
        </w:r>
      </w:del>
    </w:p>
    <w:p w14:paraId="699EF30B">
      <w:pPr>
        <w:spacing w:line="600" w:lineRule="exact"/>
        <w:ind w:firstLine="640" w:firstLineChars="200"/>
        <w:rPr>
          <w:del w:id="440" w:author="lenovo" w:date="2025-01-20T10:35:03Z"/>
          <w:rFonts w:hint="eastAsia" w:ascii="仿宋_GB2312" w:hAnsi="仿宋" w:eastAsia="仿宋_GB2312"/>
          <w:color w:val="auto"/>
          <w:sz w:val="32"/>
          <w:szCs w:val="32"/>
          <w:highlight w:val="none"/>
        </w:rPr>
      </w:pPr>
      <w:del w:id="441" w:author="lenovo" w:date="2025-01-20T10:35:03Z">
        <w:r>
          <w:rPr>
            <w:rFonts w:hint="eastAsia" w:ascii="仿宋_GB2312" w:hAnsi="仿宋" w:eastAsia="仿宋_GB2312" w:cs="Arial"/>
            <w:color w:val="auto"/>
            <w:sz w:val="32"/>
            <w:szCs w:val="32"/>
            <w:highlight w:val="none"/>
          </w:rPr>
          <w:delText>取得《合格证书》</w:delText>
        </w:r>
      </w:del>
      <w:del w:id="442" w:author="lenovo" w:date="2025-01-20T10:35:03Z">
        <w:r>
          <w:rPr>
            <w:rFonts w:hint="eastAsia" w:ascii="仿宋_GB2312" w:hAnsi="仿宋" w:eastAsia="仿宋_GB2312"/>
            <w:color w:val="auto"/>
            <w:sz w:val="32"/>
            <w:szCs w:val="32"/>
            <w:highlight w:val="none"/>
          </w:rPr>
          <w:delText>人员有下列情形之一的，由市（州）燃气管理部门</w:delText>
        </w:r>
      </w:del>
      <w:del w:id="443" w:author="lenovo" w:date="2025-01-20T10:35:03Z">
        <w:r>
          <w:rPr>
            <w:rFonts w:hint="default" w:ascii="仿宋_GB2312" w:hAnsi="仿宋" w:eastAsia="仿宋_GB2312"/>
            <w:color w:val="auto"/>
            <w:sz w:val="32"/>
            <w:szCs w:val="32"/>
            <w:highlight w:val="none"/>
            <w:lang w:val="en-US" w:eastAsia="zh-CN"/>
          </w:rPr>
          <w:delText>、</w:delText>
        </w:r>
      </w:del>
      <w:del w:id="444" w:author="lenovo" w:date="2025-01-20T10:35:03Z">
        <w:r>
          <w:rPr>
            <w:rFonts w:hint="eastAsia" w:ascii="仿宋_GB2312" w:hAnsi="仿宋" w:eastAsia="仿宋_GB2312"/>
            <w:color w:val="auto"/>
            <w:sz w:val="32"/>
            <w:szCs w:val="32"/>
            <w:highlight w:val="none"/>
            <w:lang w:eastAsia="zh-CN"/>
          </w:rPr>
          <w:delText>燃气经营企业</w:delText>
        </w:r>
      </w:del>
      <w:del w:id="445" w:author="lenovo" w:date="2025-01-20T10:35:03Z">
        <w:r>
          <w:rPr>
            <w:rFonts w:hint="eastAsia" w:ascii="仿宋_GB2312" w:hAnsi="仿宋" w:eastAsia="仿宋_GB2312"/>
            <w:color w:val="auto"/>
            <w:sz w:val="32"/>
            <w:szCs w:val="32"/>
            <w:highlight w:val="none"/>
          </w:rPr>
          <w:delText>报省发展中心予以注销并公告证书作废。</w:delText>
        </w:r>
      </w:del>
    </w:p>
    <w:p w14:paraId="40089131">
      <w:pPr>
        <w:numPr>
          <w:ilvl w:val="0"/>
          <w:numId w:val="0"/>
        </w:numPr>
        <w:spacing w:line="600" w:lineRule="exact"/>
        <w:ind w:firstLine="640" w:firstLineChars="200"/>
        <w:rPr>
          <w:del w:id="446" w:author="lenovo" w:date="2025-01-20T10:35:03Z"/>
          <w:rFonts w:hint="eastAsia" w:ascii="仿宋_GB2312" w:hAnsi="仿宋" w:eastAsia="仿宋_GB2312" w:cs="Times New Roman"/>
          <w:color w:val="auto"/>
          <w:kern w:val="2"/>
          <w:sz w:val="32"/>
          <w:szCs w:val="32"/>
          <w:highlight w:val="none"/>
          <w:lang w:val="en-US" w:eastAsia="zh-CN" w:bidi="ar-SA"/>
        </w:rPr>
      </w:pPr>
      <w:del w:id="447" w:author="lenovo" w:date="2025-01-20T10:35:03Z">
        <w:r>
          <w:rPr>
            <w:rFonts w:ascii="仿宋_GB2312" w:hAnsi="仿宋" w:eastAsia="仿宋_GB2312"/>
            <w:color w:val="auto"/>
            <w:sz w:val="32"/>
            <w:szCs w:val="32"/>
            <w:highlight w:val="none"/>
          </w:rPr>
          <w:delText>1</w:delText>
        </w:r>
      </w:del>
      <w:del w:id="448" w:author="lenovo" w:date="2025-01-20T10:35:03Z">
        <w:r>
          <w:rPr>
            <w:rFonts w:hint="eastAsia" w:ascii="仿宋_GB2312" w:hAnsi="仿宋" w:eastAsia="仿宋_GB2312"/>
            <w:color w:val="auto"/>
            <w:sz w:val="32"/>
            <w:szCs w:val="32"/>
            <w:highlight w:val="none"/>
            <w:lang w:val="en-US" w:eastAsia="zh-CN"/>
          </w:rPr>
          <w:delText>.</w:delText>
        </w:r>
      </w:del>
      <w:del w:id="449" w:author="lenovo" w:date="2025-01-20T10:35:03Z">
        <w:r>
          <w:rPr>
            <w:rFonts w:hint="eastAsia" w:ascii="仿宋_GB2312" w:hAnsi="仿宋" w:eastAsia="仿宋_GB2312"/>
            <w:color w:val="auto"/>
            <w:sz w:val="32"/>
            <w:szCs w:val="32"/>
            <w:highlight w:val="none"/>
          </w:rPr>
          <w:delText>通过</w:delText>
        </w:r>
      </w:del>
      <w:del w:id="450" w:author="lenovo" w:date="2025-01-20T10:35:03Z">
        <w:r>
          <w:rPr>
            <w:rFonts w:hint="eastAsia" w:ascii="仿宋_GB2312" w:hAnsi="仿宋" w:eastAsia="仿宋_GB2312" w:cs="Arial"/>
            <w:color w:val="auto"/>
            <w:sz w:val="32"/>
            <w:szCs w:val="32"/>
            <w:highlight w:val="none"/>
          </w:rPr>
          <w:delText>弄虚作假等</w:delText>
        </w:r>
      </w:del>
      <w:del w:id="451" w:author="lenovo" w:date="2025-01-20T10:35:03Z">
        <w:r>
          <w:rPr>
            <w:rFonts w:hint="eastAsia" w:ascii="仿宋_GB2312" w:hAnsi="仿宋" w:eastAsia="仿宋_GB2312"/>
            <w:color w:val="auto"/>
            <w:sz w:val="32"/>
            <w:szCs w:val="32"/>
            <w:highlight w:val="none"/>
          </w:rPr>
          <w:delText>不正当手段获得证书的；</w:delText>
        </w:r>
      </w:del>
    </w:p>
    <w:p w14:paraId="594AE299">
      <w:pPr>
        <w:spacing w:line="600" w:lineRule="exact"/>
        <w:ind w:firstLine="640" w:firstLineChars="200"/>
        <w:rPr>
          <w:del w:id="452" w:author="lenovo" w:date="2025-01-20T10:35:03Z"/>
          <w:rFonts w:hint="eastAsia" w:ascii="仿宋_GB2312" w:hAnsi="仿宋" w:eastAsia="仿宋_GB2312"/>
          <w:color w:val="auto"/>
          <w:sz w:val="32"/>
          <w:szCs w:val="32"/>
          <w:highlight w:val="none"/>
        </w:rPr>
      </w:pPr>
      <w:del w:id="453" w:author="lenovo" w:date="2025-01-20T10:35:03Z">
        <w:r>
          <w:rPr>
            <w:rFonts w:hint="eastAsia" w:ascii="仿宋_GB2312" w:hAnsi="仿宋" w:eastAsia="仿宋_GB2312"/>
            <w:color w:val="auto"/>
            <w:sz w:val="32"/>
            <w:szCs w:val="32"/>
            <w:highlight w:val="none"/>
            <w:lang w:val="en-US" w:eastAsia="zh-CN"/>
          </w:rPr>
          <w:delText>2.在</w:delText>
        </w:r>
      </w:del>
      <w:del w:id="454" w:author="lenovo" w:date="2025-01-20T10:35:03Z">
        <w:r>
          <w:rPr>
            <w:rFonts w:hint="eastAsia" w:ascii="仿宋_GB2312" w:hAnsi="仿宋" w:eastAsia="仿宋_GB2312"/>
            <w:color w:val="auto"/>
            <w:sz w:val="32"/>
            <w:szCs w:val="32"/>
            <w:highlight w:val="none"/>
          </w:rPr>
          <w:delText>生产安全责任事故</w:delText>
        </w:r>
      </w:del>
      <w:del w:id="455" w:author="lenovo" w:date="2025-01-20T10:35:03Z">
        <w:r>
          <w:rPr>
            <w:rFonts w:hint="eastAsia" w:ascii="仿宋_GB2312" w:hAnsi="仿宋" w:eastAsia="仿宋_GB2312"/>
            <w:color w:val="auto"/>
            <w:sz w:val="32"/>
            <w:szCs w:val="32"/>
            <w:highlight w:val="none"/>
            <w:lang w:eastAsia="zh-CN"/>
          </w:rPr>
          <w:delText>中负有责任</w:delText>
        </w:r>
      </w:del>
      <w:del w:id="456" w:author="lenovo" w:date="2025-01-20T10:35:03Z">
        <w:r>
          <w:rPr>
            <w:rFonts w:hint="eastAsia" w:ascii="仿宋_GB2312" w:hAnsi="仿宋" w:eastAsia="仿宋_GB2312"/>
            <w:color w:val="auto"/>
            <w:sz w:val="32"/>
            <w:szCs w:val="32"/>
            <w:highlight w:val="none"/>
          </w:rPr>
          <w:delText>的；</w:delText>
        </w:r>
      </w:del>
    </w:p>
    <w:p w14:paraId="6D75F800">
      <w:pPr>
        <w:spacing w:line="600" w:lineRule="exact"/>
        <w:ind w:firstLine="640" w:firstLineChars="200"/>
        <w:rPr>
          <w:del w:id="457" w:author="lenovo" w:date="2025-01-20T10:35:03Z"/>
          <w:rFonts w:hint="default" w:ascii="仿宋_GB2312" w:hAnsi="仿宋" w:eastAsia="仿宋_GB2312"/>
          <w:color w:val="auto"/>
          <w:sz w:val="32"/>
          <w:szCs w:val="32"/>
          <w:highlight w:val="none"/>
          <w:lang w:val="en-US" w:eastAsia="zh-CN"/>
        </w:rPr>
      </w:pPr>
      <w:del w:id="458" w:author="lenovo" w:date="2025-01-20T10:35:03Z">
        <w:r>
          <w:rPr>
            <w:rFonts w:hint="eastAsia" w:ascii="仿宋_GB2312" w:hAnsi="仿宋" w:eastAsia="仿宋_GB2312"/>
            <w:color w:val="auto"/>
            <w:sz w:val="32"/>
            <w:szCs w:val="32"/>
            <w:highlight w:val="none"/>
            <w:lang w:val="en-US" w:eastAsia="zh-CN"/>
          </w:rPr>
          <w:delText>3.同一年度因违规作业行为被相关部门处罚2次以上；</w:delText>
        </w:r>
      </w:del>
    </w:p>
    <w:p w14:paraId="6E9AA350">
      <w:pPr>
        <w:numPr>
          <w:ilvl w:val="0"/>
          <w:numId w:val="0"/>
        </w:numPr>
        <w:spacing w:line="600" w:lineRule="exact"/>
        <w:ind w:firstLine="640" w:firstLineChars="200"/>
        <w:rPr>
          <w:del w:id="459" w:author="lenovo" w:date="2025-01-20T10:35:03Z"/>
          <w:rFonts w:hint="eastAsia" w:ascii="仿宋_GB2312" w:hAnsi="仿宋" w:eastAsia="仿宋_GB2312" w:cs="Times New Roman"/>
          <w:color w:val="auto"/>
          <w:kern w:val="2"/>
          <w:sz w:val="32"/>
          <w:szCs w:val="32"/>
          <w:highlight w:val="none"/>
          <w:lang w:val="en-US" w:eastAsia="zh-CN" w:bidi="ar-SA"/>
        </w:rPr>
      </w:pPr>
      <w:del w:id="460" w:author="lenovo" w:date="2025-01-20T10:35:03Z">
        <w:r>
          <w:rPr>
            <w:rFonts w:ascii="仿宋_GB2312" w:hAnsi="仿宋" w:eastAsia="仿宋_GB2312"/>
            <w:color w:val="auto"/>
            <w:sz w:val="32"/>
            <w:szCs w:val="32"/>
            <w:highlight w:val="none"/>
          </w:rPr>
          <w:delText>4</w:delText>
        </w:r>
      </w:del>
      <w:del w:id="461" w:author="lenovo" w:date="2025-01-20T10:35:03Z">
        <w:r>
          <w:rPr>
            <w:rFonts w:hint="eastAsia" w:ascii="仿宋_GB2312" w:hAnsi="仿宋" w:eastAsia="仿宋_GB2312"/>
            <w:color w:val="auto"/>
            <w:sz w:val="32"/>
            <w:szCs w:val="32"/>
            <w:highlight w:val="none"/>
            <w:lang w:val="en-US" w:eastAsia="zh-CN"/>
          </w:rPr>
          <w:delText>.</w:delText>
        </w:r>
      </w:del>
      <w:del w:id="462" w:author="lenovo" w:date="2025-01-20T10:35:03Z">
        <w:r>
          <w:rPr>
            <w:rFonts w:hint="eastAsia" w:ascii="仿宋_GB2312" w:hAnsi="仿宋" w:eastAsia="仿宋_GB2312"/>
            <w:color w:val="auto"/>
            <w:sz w:val="32"/>
            <w:szCs w:val="32"/>
            <w:highlight w:val="none"/>
          </w:rPr>
          <w:delText>因健康原因不能正常工作或死亡的；</w:delText>
        </w:r>
      </w:del>
    </w:p>
    <w:p w14:paraId="48414E1F">
      <w:pPr>
        <w:numPr>
          <w:ilvl w:val="0"/>
          <w:numId w:val="0"/>
        </w:numPr>
        <w:spacing w:line="600" w:lineRule="exact"/>
        <w:ind w:firstLine="640" w:firstLineChars="200"/>
        <w:rPr>
          <w:del w:id="463" w:author="lenovo" w:date="2025-01-20T10:35:03Z"/>
          <w:rFonts w:hint="default" w:ascii="仿宋_GB2312" w:hAnsi="仿宋_GB2312" w:eastAsia="仿宋_GB2312" w:cs="仿宋_GB2312"/>
          <w:color w:val="auto"/>
          <w:sz w:val="32"/>
          <w:szCs w:val="32"/>
          <w:highlight w:val="none"/>
          <w:lang w:val="en-US" w:eastAsia="zh-CN"/>
        </w:rPr>
      </w:pPr>
      <w:del w:id="464" w:author="lenovo" w:date="2025-01-20T10:35:03Z">
        <w:r>
          <w:rPr>
            <w:rFonts w:hint="eastAsia" w:ascii="仿宋_GB2312" w:hAnsi="仿宋_GB2312" w:eastAsia="仿宋_GB2312" w:cs="仿宋_GB2312"/>
            <w:color w:val="auto"/>
            <w:sz w:val="32"/>
            <w:szCs w:val="32"/>
            <w:highlight w:val="none"/>
          </w:rPr>
          <w:delText>5</w:delText>
        </w:r>
      </w:del>
      <w:del w:id="465" w:author="lenovo" w:date="2025-01-20T10:35:03Z">
        <w:r>
          <w:rPr>
            <w:rFonts w:hint="eastAsia" w:ascii="仿宋_GB2312" w:hAnsi="仿宋_GB2312" w:eastAsia="仿宋_GB2312" w:cs="仿宋_GB2312"/>
            <w:color w:val="auto"/>
            <w:sz w:val="32"/>
            <w:szCs w:val="32"/>
            <w:highlight w:val="none"/>
            <w:lang w:val="en-US" w:eastAsia="zh-CN"/>
          </w:rPr>
          <w:delText>.</w:delText>
        </w:r>
      </w:del>
      <w:del w:id="466" w:author="lenovo" w:date="2025-01-20T10:35:03Z">
        <w:r>
          <w:rPr>
            <w:rFonts w:hint="eastAsia" w:ascii="仿宋_GB2312" w:hAnsi="仿宋_GB2312" w:eastAsia="仿宋_GB2312" w:cs="仿宋_GB2312"/>
            <w:color w:val="auto"/>
            <w:sz w:val="32"/>
            <w:szCs w:val="32"/>
            <w:highlight w:val="none"/>
          </w:rPr>
          <w:delText>持证人主动要求注销的</w:delText>
        </w:r>
      </w:del>
      <w:del w:id="467" w:author="lenovo" w:date="2025-01-20T10:35:03Z">
        <w:r>
          <w:rPr>
            <w:rFonts w:hint="eastAsia" w:ascii="仿宋_GB2312" w:hAnsi="仿宋_GB2312" w:eastAsia="仿宋_GB2312" w:cs="仿宋_GB2312"/>
            <w:color w:val="auto"/>
            <w:sz w:val="32"/>
            <w:szCs w:val="32"/>
            <w:highlight w:val="none"/>
            <w:lang w:eastAsia="zh-CN"/>
          </w:rPr>
          <w:delText>。</w:delText>
        </w:r>
      </w:del>
    </w:p>
    <w:p w14:paraId="61D03376">
      <w:pPr>
        <w:spacing w:line="600" w:lineRule="exact"/>
        <w:ind w:firstLine="640" w:firstLineChars="200"/>
        <w:rPr>
          <w:del w:id="468" w:author="lenovo" w:date="2025-01-20T10:35:03Z"/>
          <w:rFonts w:ascii="仿宋_GB2312" w:hAnsi="仿宋" w:eastAsia="黑体"/>
          <w:b/>
          <w:bCs/>
          <w:color w:val="auto"/>
          <w:sz w:val="32"/>
          <w:szCs w:val="32"/>
          <w:highlight w:val="none"/>
        </w:rPr>
      </w:pPr>
      <w:del w:id="469" w:author="lenovo" w:date="2025-01-20T10:35:03Z">
        <w:r>
          <w:rPr>
            <w:rFonts w:hint="eastAsia" w:ascii="黑体" w:hAnsi="黑体" w:eastAsia="黑体" w:cs="黑体"/>
            <w:color w:val="auto"/>
            <w:sz w:val="32"/>
            <w:szCs w:val="32"/>
            <w:highlight w:val="none"/>
          </w:rPr>
          <w:delText>六、继续教育及复检</w:delText>
        </w:r>
      </w:del>
    </w:p>
    <w:p w14:paraId="00E65EBC">
      <w:pPr>
        <w:spacing w:line="600" w:lineRule="exact"/>
        <w:ind w:firstLine="640" w:firstLineChars="200"/>
        <w:rPr>
          <w:del w:id="470" w:author="lenovo" w:date="2025-01-20T10:35:03Z"/>
          <w:rFonts w:hint="eastAsia" w:ascii="仿宋_GB2312" w:hAnsi="仿宋" w:eastAsia="仿宋_GB2312"/>
          <w:color w:val="auto"/>
          <w:sz w:val="32"/>
          <w:szCs w:val="32"/>
          <w:highlight w:val="none"/>
        </w:rPr>
      </w:pPr>
      <w:del w:id="471" w:author="lenovo" w:date="2025-01-20T10:35:03Z">
        <w:r>
          <w:rPr>
            <w:rFonts w:hint="eastAsia" w:ascii="仿宋_GB2312" w:hAnsi="仿宋" w:eastAsia="仿宋_GB2312"/>
            <w:color w:val="auto"/>
            <w:sz w:val="32"/>
            <w:szCs w:val="32"/>
            <w:highlight w:val="none"/>
          </w:rPr>
          <w:delText>我省已取得《合格证书》，工作岗位属于《燃气经营企业从业人员专业培训考核管理办法》规定范围的燃气经营企业在岗从业人员，自颁发证书之日起每3年需复检一次</w:delText>
        </w:r>
      </w:del>
      <w:del w:id="472" w:author="lenovo" w:date="2025-01-20T10:35:03Z">
        <w:r>
          <w:rPr>
            <w:rFonts w:hint="eastAsia" w:ascii="仿宋_GB2312" w:hAnsi="仿宋" w:eastAsia="仿宋_GB2312"/>
            <w:color w:val="auto"/>
            <w:sz w:val="32"/>
            <w:szCs w:val="32"/>
            <w:highlight w:val="none"/>
            <w:lang w:eastAsia="zh-CN"/>
          </w:rPr>
          <w:delText>（</w:delText>
        </w:r>
      </w:del>
      <w:del w:id="473" w:author="lenovo" w:date="2025-01-20T10:35:03Z">
        <w:r>
          <w:rPr>
            <w:rFonts w:hint="eastAsia" w:ascii="仿宋_GB2312" w:hAnsi="仿宋" w:eastAsia="仿宋_GB2312"/>
            <w:color w:val="auto"/>
            <w:sz w:val="32"/>
            <w:szCs w:val="32"/>
            <w:highlight w:val="none"/>
            <w:lang w:val="en-US" w:eastAsia="zh-CN"/>
          </w:rPr>
          <w:delText>后期经营许可证周期调整则保持同步）</w:delText>
        </w:r>
      </w:del>
      <w:del w:id="474" w:author="lenovo" w:date="2025-01-20T10:35:03Z">
        <w:r>
          <w:rPr>
            <w:rFonts w:hint="eastAsia" w:ascii="仿宋_GB2312" w:hAnsi="仿宋" w:eastAsia="仿宋_GB2312"/>
            <w:color w:val="auto"/>
            <w:sz w:val="32"/>
            <w:szCs w:val="32"/>
            <w:highlight w:val="none"/>
          </w:rPr>
          <w:delText>，复检前需参加不少于30学时的继续教育，</w:delText>
        </w:r>
      </w:del>
      <w:del w:id="475" w:author="lenovo" w:date="2025-01-20T10:35:03Z">
        <w:r>
          <w:rPr>
            <w:rFonts w:ascii="仿宋_GB2312" w:hAnsi="仿宋" w:eastAsia="仿宋_GB2312"/>
            <w:color w:val="auto"/>
            <w:sz w:val="32"/>
            <w:szCs w:val="32"/>
            <w:highlight w:val="none"/>
          </w:rPr>
          <w:delText>具体</w:delText>
        </w:r>
      </w:del>
      <w:del w:id="476" w:author="lenovo" w:date="2025-01-20T10:35:03Z">
        <w:r>
          <w:rPr>
            <w:rFonts w:hint="eastAsia" w:ascii="仿宋_GB2312" w:hAnsi="仿宋" w:eastAsia="仿宋_GB2312"/>
            <w:color w:val="auto"/>
            <w:sz w:val="32"/>
            <w:szCs w:val="32"/>
            <w:highlight w:val="none"/>
          </w:rPr>
          <w:delText>工作</w:delText>
        </w:r>
      </w:del>
      <w:del w:id="477" w:author="lenovo" w:date="2025-01-20T10:35:03Z">
        <w:r>
          <w:rPr>
            <w:rFonts w:ascii="仿宋_GB2312" w:hAnsi="仿宋" w:eastAsia="仿宋_GB2312"/>
            <w:color w:val="auto"/>
            <w:sz w:val="32"/>
            <w:szCs w:val="32"/>
            <w:highlight w:val="none"/>
          </w:rPr>
          <w:delText>由各市</w:delText>
        </w:r>
      </w:del>
      <w:del w:id="478" w:author="lenovo" w:date="2025-01-20T10:35:03Z">
        <w:r>
          <w:rPr>
            <w:rFonts w:hint="eastAsia" w:ascii="仿宋_GB2312" w:hAnsi="仿宋" w:eastAsia="仿宋_GB2312"/>
            <w:color w:val="auto"/>
            <w:sz w:val="32"/>
            <w:szCs w:val="32"/>
            <w:highlight w:val="none"/>
          </w:rPr>
          <w:delText>（</w:delText>
        </w:r>
      </w:del>
      <w:del w:id="479" w:author="lenovo" w:date="2025-01-20T10:35:03Z">
        <w:r>
          <w:rPr>
            <w:rFonts w:ascii="仿宋_GB2312" w:hAnsi="仿宋" w:eastAsia="仿宋_GB2312"/>
            <w:color w:val="auto"/>
            <w:sz w:val="32"/>
            <w:szCs w:val="32"/>
            <w:highlight w:val="none"/>
          </w:rPr>
          <w:delText>州</w:delText>
        </w:r>
      </w:del>
      <w:del w:id="480" w:author="lenovo" w:date="2025-01-20T10:35:03Z">
        <w:r>
          <w:rPr>
            <w:rFonts w:hint="eastAsia" w:ascii="仿宋_GB2312" w:hAnsi="仿宋" w:eastAsia="仿宋_GB2312"/>
            <w:color w:val="auto"/>
            <w:sz w:val="32"/>
            <w:szCs w:val="32"/>
            <w:highlight w:val="none"/>
          </w:rPr>
          <w:delText>）</w:delText>
        </w:r>
      </w:del>
      <w:del w:id="481" w:author="lenovo" w:date="2025-01-20T10:35:03Z">
        <w:r>
          <w:rPr>
            <w:rFonts w:ascii="仿宋_GB2312" w:hAnsi="仿宋" w:eastAsia="仿宋_GB2312"/>
            <w:color w:val="auto"/>
            <w:sz w:val="32"/>
            <w:szCs w:val="32"/>
            <w:highlight w:val="none"/>
          </w:rPr>
          <w:delText>自行组织</w:delText>
        </w:r>
      </w:del>
      <w:del w:id="482" w:author="lenovo" w:date="2025-01-20T10:35:03Z">
        <w:r>
          <w:rPr>
            <w:rFonts w:hint="eastAsia" w:ascii="仿宋_GB2312" w:hAnsi="仿宋" w:eastAsia="仿宋_GB2312"/>
            <w:color w:val="auto"/>
            <w:sz w:val="32"/>
            <w:szCs w:val="32"/>
            <w:highlight w:val="none"/>
          </w:rPr>
          <w:delText>管理。</w:delText>
        </w:r>
      </w:del>
    </w:p>
    <w:p w14:paraId="5AF2A179">
      <w:pPr>
        <w:spacing w:line="600" w:lineRule="exact"/>
        <w:ind w:firstLine="640" w:firstLineChars="200"/>
        <w:rPr>
          <w:del w:id="483" w:author="lenovo" w:date="2025-01-20T10:35:03Z"/>
          <w:rFonts w:ascii="仿宋_GB2312" w:hAnsi="仿宋" w:eastAsia="仿宋_GB2312"/>
          <w:color w:val="auto"/>
          <w:sz w:val="32"/>
          <w:szCs w:val="32"/>
          <w:highlight w:val="none"/>
        </w:rPr>
      </w:pPr>
      <w:del w:id="484" w:author="lenovo" w:date="2025-01-20T10:35:03Z">
        <w:r>
          <w:rPr>
            <w:rFonts w:hint="eastAsia" w:ascii="仿宋_GB2312" w:hAnsi="仿宋" w:eastAsia="仿宋_GB2312"/>
            <w:color w:val="auto"/>
            <w:sz w:val="32"/>
            <w:szCs w:val="32"/>
            <w:highlight w:val="none"/>
          </w:rPr>
          <w:delText>从业人员在《合格证书》到期前3个月内向属地市（州）燃气管理部门申请复检，并提交以下资料：</w:delText>
        </w:r>
      </w:del>
    </w:p>
    <w:p w14:paraId="284C24EE">
      <w:pPr>
        <w:spacing w:line="600" w:lineRule="exact"/>
        <w:ind w:firstLine="640" w:firstLineChars="200"/>
        <w:rPr>
          <w:del w:id="485" w:author="lenovo" w:date="2025-01-20T10:35:03Z"/>
          <w:rFonts w:hint="eastAsia" w:ascii="仿宋_GB2312" w:hAnsi="仿宋" w:eastAsia="仿宋_GB2312"/>
          <w:color w:val="auto"/>
          <w:sz w:val="32"/>
          <w:szCs w:val="32"/>
          <w:highlight w:val="none"/>
          <w:lang w:eastAsia="zh-CN"/>
        </w:rPr>
      </w:pPr>
      <w:del w:id="486" w:author="lenovo" w:date="2025-01-20T10:35:03Z">
        <w:r>
          <w:rPr>
            <w:rFonts w:hint="eastAsia" w:ascii="仿宋_GB2312" w:hAnsi="仿宋" w:eastAsia="仿宋_GB2312"/>
            <w:color w:val="auto"/>
            <w:sz w:val="32"/>
            <w:szCs w:val="32"/>
            <w:highlight w:val="none"/>
          </w:rPr>
          <w:delText>1</w:delText>
        </w:r>
      </w:del>
      <w:del w:id="487" w:author="lenovo" w:date="2025-01-20T10:35:03Z">
        <w:r>
          <w:rPr>
            <w:rFonts w:hint="eastAsia" w:ascii="仿宋_GB2312" w:hAnsi="仿宋" w:eastAsia="仿宋_GB2312"/>
            <w:color w:val="auto"/>
            <w:sz w:val="32"/>
            <w:szCs w:val="32"/>
            <w:highlight w:val="none"/>
            <w:lang w:val="en-US" w:eastAsia="zh-CN"/>
          </w:rPr>
          <w:delText>.</w:delText>
        </w:r>
      </w:del>
      <w:del w:id="488" w:author="lenovo" w:date="2025-01-20T10:35:03Z">
        <w:r>
          <w:rPr>
            <w:rFonts w:hint="eastAsia" w:ascii="仿宋_GB2312" w:hAnsi="仿宋" w:eastAsia="仿宋_GB2312"/>
            <w:color w:val="auto"/>
            <w:sz w:val="32"/>
            <w:szCs w:val="32"/>
            <w:highlight w:val="none"/>
          </w:rPr>
          <w:delText>复检人员身份证正反面复印件1份</w:delText>
        </w:r>
      </w:del>
      <w:del w:id="489" w:author="lenovo" w:date="2025-01-20T10:35:03Z">
        <w:r>
          <w:rPr>
            <w:rFonts w:hint="eastAsia" w:ascii="仿宋_GB2312" w:hAnsi="仿宋" w:eastAsia="仿宋_GB2312"/>
            <w:color w:val="auto"/>
            <w:sz w:val="32"/>
            <w:szCs w:val="32"/>
            <w:highlight w:val="none"/>
            <w:lang w:eastAsia="zh-CN"/>
          </w:rPr>
          <w:delText>；</w:delText>
        </w:r>
      </w:del>
    </w:p>
    <w:p w14:paraId="023DEFDA">
      <w:pPr>
        <w:spacing w:line="600" w:lineRule="exact"/>
        <w:ind w:firstLine="640" w:firstLineChars="200"/>
        <w:rPr>
          <w:del w:id="490" w:author="lenovo" w:date="2025-01-20T10:35:03Z"/>
          <w:rFonts w:hint="eastAsia" w:ascii="仿宋_GB2312" w:hAnsi="仿宋" w:eastAsia="仿宋_GB2312"/>
          <w:color w:val="auto"/>
          <w:sz w:val="32"/>
          <w:szCs w:val="32"/>
          <w:highlight w:val="none"/>
          <w:lang w:eastAsia="zh-CN"/>
        </w:rPr>
      </w:pPr>
      <w:del w:id="491" w:author="lenovo" w:date="2025-01-20T10:35:03Z">
        <w:r>
          <w:rPr>
            <w:rFonts w:ascii="仿宋_GB2312" w:hAnsi="仿宋" w:eastAsia="仿宋_GB2312"/>
            <w:color w:val="auto"/>
            <w:sz w:val="32"/>
            <w:szCs w:val="32"/>
            <w:highlight w:val="none"/>
          </w:rPr>
          <w:delText>2</w:delText>
        </w:r>
      </w:del>
      <w:del w:id="492" w:author="lenovo" w:date="2025-01-20T10:35:03Z">
        <w:r>
          <w:rPr>
            <w:rFonts w:hint="eastAsia" w:ascii="仿宋_GB2312" w:hAnsi="仿宋" w:eastAsia="仿宋_GB2312"/>
            <w:color w:val="auto"/>
            <w:sz w:val="32"/>
            <w:szCs w:val="32"/>
            <w:highlight w:val="none"/>
            <w:lang w:val="en-US" w:eastAsia="zh-CN"/>
          </w:rPr>
          <w:delText>.</w:delText>
        </w:r>
      </w:del>
      <w:del w:id="493" w:author="lenovo" w:date="2025-01-20T10:35:03Z">
        <w:r>
          <w:rPr>
            <w:rFonts w:hint="eastAsia" w:ascii="仿宋_GB2312" w:hAnsi="仿宋" w:eastAsia="仿宋_GB2312"/>
            <w:color w:val="auto"/>
            <w:sz w:val="32"/>
            <w:szCs w:val="32"/>
            <w:highlight w:val="none"/>
          </w:rPr>
          <w:delText>持有湖北省住房和城乡建设厅核发的《合格证书》，且证书在有效期内（截止申请复检日期）</w:delText>
        </w:r>
      </w:del>
      <w:del w:id="494" w:author="lenovo" w:date="2025-01-20T10:35:03Z">
        <w:r>
          <w:rPr>
            <w:rFonts w:hint="eastAsia" w:ascii="仿宋_GB2312" w:hAnsi="仿宋" w:eastAsia="仿宋_GB2312"/>
            <w:color w:val="auto"/>
            <w:sz w:val="32"/>
            <w:szCs w:val="32"/>
            <w:highlight w:val="none"/>
            <w:lang w:eastAsia="zh-CN"/>
          </w:rPr>
          <w:delText>；</w:delText>
        </w:r>
      </w:del>
    </w:p>
    <w:p w14:paraId="70B01E69">
      <w:pPr>
        <w:spacing w:line="600" w:lineRule="exact"/>
        <w:ind w:firstLine="640" w:firstLineChars="200"/>
        <w:rPr>
          <w:del w:id="495" w:author="lenovo" w:date="2025-01-20T10:35:03Z"/>
          <w:rFonts w:hint="eastAsia" w:ascii="仿宋_GB2312" w:hAnsi="仿宋" w:eastAsia="仿宋_GB2312"/>
          <w:color w:val="auto"/>
          <w:sz w:val="32"/>
          <w:szCs w:val="32"/>
          <w:highlight w:val="none"/>
          <w:lang w:eastAsia="zh-CN"/>
        </w:rPr>
      </w:pPr>
      <w:del w:id="496" w:author="lenovo" w:date="2025-01-20T10:35:03Z">
        <w:r>
          <w:rPr>
            <w:rFonts w:ascii="仿宋_GB2312" w:hAnsi="仿宋" w:eastAsia="仿宋_GB2312"/>
            <w:color w:val="auto"/>
            <w:sz w:val="32"/>
            <w:szCs w:val="32"/>
            <w:highlight w:val="none"/>
          </w:rPr>
          <w:delText>3</w:delText>
        </w:r>
      </w:del>
      <w:del w:id="497" w:author="lenovo" w:date="2025-01-20T10:35:03Z">
        <w:r>
          <w:rPr>
            <w:rFonts w:hint="eastAsia" w:ascii="仿宋_GB2312" w:hAnsi="仿宋" w:eastAsia="仿宋_GB2312"/>
            <w:color w:val="auto"/>
            <w:sz w:val="32"/>
            <w:szCs w:val="32"/>
            <w:highlight w:val="none"/>
            <w:lang w:val="en-US" w:eastAsia="zh-CN"/>
          </w:rPr>
          <w:delText>.</w:delText>
        </w:r>
      </w:del>
      <w:del w:id="498" w:author="lenovo" w:date="2025-01-20T10:35:03Z">
        <w:r>
          <w:rPr>
            <w:rFonts w:hint="eastAsia" w:ascii="仿宋_GB2312" w:hAnsi="仿宋" w:eastAsia="仿宋_GB2312"/>
            <w:color w:val="auto"/>
            <w:sz w:val="32"/>
            <w:szCs w:val="32"/>
            <w:highlight w:val="none"/>
          </w:rPr>
          <w:delText>在岗履职情况和生产安全责任事故记录。目前从事本岗位工作，身心健康，且近三年来在本岗位工作中未发生生产安全责任事故的人员</w:delText>
        </w:r>
      </w:del>
      <w:del w:id="499" w:author="lenovo" w:date="2025-01-20T10:35:03Z">
        <w:r>
          <w:rPr>
            <w:rFonts w:hint="eastAsia" w:ascii="仿宋_GB2312" w:hAnsi="仿宋" w:eastAsia="仿宋_GB2312"/>
            <w:color w:val="auto"/>
            <w:sz w:val="32"/>
            <w:szCs w:val="32"/>
            <w:highlight w:val="none"/>
            <w:lang w:eastAsia="zh-CN"/>
          </w:rPr>
          <w:delText>；</w:delText>
        </w:r>
      </w:del>
    </w:p>
    <w:p w14:paraId="3F5CA236">
      <w:pPr>
        <w:spacing w:line="600" w:lineRule="exact"/>
        <w:ind w:firstLine="640" w:firstLineChars="200"/>
        <w:rPr>
          <w:del w:id="500" w:author="lenovo" w:date="2025-01-20T10:35:03Z"/>
          <w:rFonts w:ascii="仿宋_GB2312" w:hAnsi="仿宋" w:eastAsia="仿宋_GB2312"/>
          <w:color w:val="auto"/>
          <w:sz w:val="32"/>
          <w:szCs w:val="32"/>
          <w:highlight w:val="none"/>
        </w:rPr>
      </w:pPr>
      <w:del w:id="501" w:author="lenovo" w:date="2025-01-20T10:35:03Z">
        <w:r>
          <w:rPr>
            <w:rFonts w:ascii="仿宋_GB2312" w:hAnsi="仿宋" w:eastAsia="仿宋_GB2312"/>
            <w:color w:val="auto"/>
            <w:sz w:val="32"/>
            <w:szCs w:val="32"/>
            <w:highlight w:val="none"/>
          </w:rPr>
          <w:delText>4</w:delText>
        </w:r>
      </w:del>
      <w:del w:id="502" w:author="lenovo" w:date="2025-01-20T10:35:03Z">
        <w:r>
          <w:rPr>
            <w:rFonts w:hint="eastAsia" w:ascii="仿宋_GB2312" w:hAnsi="仿宋" w:eastAsia="仿宋_GB2312"/>
            <w:color w:val="auto"/>
            <w:sz w:val="32"/>
            <w:szCs w:val="32"/>
            <w:highlight w:val="none"/>
            <w:lang w:val="en-US" w:eastAsia="zh-CN"/>
          </w:rPr>
          <w:delText>.</w:delText>
        </w:r>
      </w:del>
      <w:del w:id="503" w:author="lenovo" w:date="2025-01-20T10:35:03Z">
        <w:r>
          <w:rPr>
            <w:rFonts w:hint="eastAsia" w:ascii="仿宋_GB2312" w:hAnsi="仿宋" w:eastAsia="仿宋_GB2312"/>
            <w:color w:val="auto"/>
            <w:sz w:val="32"/>
            <w:szCs w:val="32"/>
            <w:highlight w:val="none"/>
          </w:rPr>
          <w:delText>参加经认可的培训机构按照相关教材、大纲和学时要求组织的继续教育，达到培训课时和检验要求。</w:delText>
        </w:r>
      </w:del>
    </w:p>
    <w:p w14:paraId="3954F786">
      <w:pPr>
        <w:spacing w:line="600" w:lineRule="exact"/>
        <w:ind w:firstLine="640" w:firstLineChars="200"/>
        <w:rPr>
          <w:del w:id="504" w:author="lenovo" w:date="2025-01-20T10:35:03Z"/>
          <w:rFonts w:ascii="仿宋_GB2312" w:hAnsi="仿宋" w:eastAsia="仿宋_GB2312"/>
          <w:color w:val="auto"/>
          <w:sz w:val="32"/>
          <w:szCs w:val="32"/>
          <w:highlight w:val="none"/>
        </w:rPr>
      </w:pPr>
      <w:del w:id="505" w:author="lenovo" w:date="2025-01-20T10:35:03Z">
        <w:r>
          <w:rPr>
            <w:rFonts w:hint="eastAsia" w:ascii="仿宋_GB2312" w:hAnsi="仿宋" w:eastAsia="仿宋_GB2312"/>
            <w:color w:val="auto"/>
            <w:sz w:val="32"/>
            <w:szCs w:val="32"/>
            <w:highlight w:val="none"/>
          </w:rPr>
          <w:delText>市（州）燃气管理部门对上述复检资料进行审核，将本地区符合复检条件人员汇总表（见信息系统中“复检模板”）导入信息系统，由省级管理部门确认。其它资料由市（州）燃气主管部门自行存档。复检合格后，省住建厅将在系统和电子证书上添加复检合格信息（XX复检合格</w:delText>
        </w:r>
      </w:del>
      <w:del w:id="506" w:author="lenovo" w:date="2025-01-20T10:35:03Z">
        <w:r>
          <w:rPr>
            <w:rFonts w:ascii="仿宋_GB2312" w:hAnsi="仿宋" w:eastAsia="仿宋_GB2312"/>
            <w:color w:val="auto"/>
            <w:sz w:val="32"/>
            <w:szCs w:val="32"/>
            <w:highlight w:val="none"/>
          </w:rPr>
          <w:delText>，证书有效期延长至**年**月**日</w:delText>
        </w:r>
      </w:del>
      <w:del w:id="507" w:author="lenovo" w:date="2025-01-20T10:35:03Z">
        <w:r>
          <w:rPr>
            <w:rFonts w:hint="eastAsia" w:ascii="仿宋_GB2312" w:hAnsi="仿宋" w:eastAsia="仿宋_GB2312"/>
            <w:color w:val="auto"/>
            <w:sz w:val="32"/>
            <w:szCs w:val="32"/>
            <w:highlight w:val="none"/>
          </w:rPr>
          <w:delText>）。</w:delText>
        </w:r>
      </w:del>
    </w:p>
    <w:p w14:paraId="4200A555">
      <w:pPr>
        <w:spacing w:line="600" w:lineRule="exact"/>
        <w:ind w:firstLine="640" w:firstLineChars="200"/>
        <w:rPr>
          <w:del w:id="508" w:author="lenovo" w:date="2025-01-20T10:35:03Z"/>
          <w:rFonts w:ascii="仿宋_GB2312" w:hAnsi="仿宋" w:eastAsia="仿宋_GB2312"/>
          <w:color w:val="auto"/>
          <w:sz w:val="32"/>
          <w:szCs w:val="32"/>
          <w:highlight w:val="none"/>
        </w:rPr>
      </w:pPr>
      <w:del w:id="509" w:author="lenovo" w:date="2025-01-20T10:35:03Z">
        <w:r>
          <w:rPr>
            <w:rFonts w:hint="eastAsia" w:ascii="仿宋_GB2312" w:hAnsi="仿宋" w:eastAsia="仿宋_GB2312"/>
            <w:color w:val="auto"/>
            <w:sz w:val="32"/>
            <w:szCs w:val="32"/>
            <w:highlight w:val="none"/>
          </w:rPr>
          <w:delText>到期未复检或复检未通过的，《合格证书》自动失效，并予以注销。</w:delText>
        </w:r>
      </w:del>
    </w:p>
    <w:p w14:paraId="55AFEE01">
      <w:pPr>
        <w:spacing w:line="600" w:lineRule="exact"/>
        <w:ind w:firstLine="640" w:firstLineChars="200"/>
        <w:rPr>
          <w:del w:id="510" w:author="lenovo" w:date="2025-01-20T10:35:03Z"/>
          <w:rFonts w:ascii="黑体" w:hAnsi="黑体" w:eastAsia="黑体" w:cs="仿宋_GB2312"/>
          <w:color w:val="auto"/>
          <w:sz w:val="32"/>
          <w:szCs w:val="32"/>
          <w:highlight w:val="none"/>
        </w:rPr>
      </w:pPr>
      <w:del w:id="511" w:author="lenovo" w:date="2025-01-20T10:35:03Z">
        <w:r>
          <w:rPr>
            <w:rFonts w:hint="eastAsia" w:ascii="黑体" w:hAnsi="黑体" w:eastAsia="黑体" w:cs="仿宋_GB2312"/>
            <w:color w:val="auto"/>
            <w:sz w:val="32"/>
            <w:szCs w:val="32"/>
            <w:highlight w:val="none"/>
          </w:rPr>
          <w:delText>七、资料管理</w:delText>
        </w:r>
      </w:del>
    </w:p>
    <w:p w14:paraId="0FEB74F0">
      <w:pPr>
        <w:spacing w:line="600" w:lineRule="exact"/>
        <w:ind w:firstLine="640" w:firstLineChars="200"/>
        <w:rPr>
          <w:del w:id="512" w:author="lenovo" w:date="2025-01-20T10:35:03Z"/>
          <w:rFonts w:ascii="仿宋_GB2312" w:hAnsi="仿宋" w:eastAsia="仿宋_GB2312" w:cs="仿宋_GB2312"/>
          <w:color w:val="auto"/>
          <w:sz w:val="32"/>
          <w:szCs w:val="32"/>
          <w:highlight w:val="none"/>
        </w:rPr>
      </w:pPr>
      <w:del w:id="513" w:author="lenovo" w:date="2025-01-20T10:35:03Z">
        <w:r>
          <w:rPr>
            <w:rFonts w:hint="eastAsia" w:ascii="仿宋_GB2312" w:hAnsi="仿宋" w:eastAsia="仿宋_GB2312" w:cs="仿宋_GB2312"/>
            <w:color w:val="auto"/>
            <w:sz w:val="32"/>
            <w:szCs w:val="32"/>
            <w:highlight w:val="none"/>
          </w:rPr>
          <w:delText>考核工作的网上报名、资格审查、考务管理、证书发放、继续教育等全过程实行痕迹化管理。省发展中心、各</w:delText>
        </w:r>
      </w:del>
      <w:del w:id="514" w:author="lenovo" w:date="2025-01-20T10:35:03Z">
        <w:r>
          <w:rPr>
            <w:rFonts w:hint="eastAsia" w:ascii="仿宋_GB2312" w:hAnsi="仿宋_GB2312" w:eastAsia="仿宋_GB2312" w:cs="仿宋_GB2312"/>
            <w:color w:val="auto"/>
            <w:sz w:val="32"/>
            <w:szCs w:val="32"/>
            <w:highlight w:val="none"/>
          </w:rPr>
          <w:delText>市（州）</w:delText>
        </w:r>
      </w:del>
      <w:del w:id="515" w:author="lenovo" w:date="2025-01-20T10:35:03Z">
        <w:r>
          <w:rPr>
            <w:rFonts w:hint="eastAsia" w:ascii="仿宋_GB2312" w:hAnsi="??_GB2312" w:eastAsia="仿宋_GB2312" w:cs="??_GB2312"/>
            <w:color w:val="auto"/>
            <w:sz w:val="32"/>
            <w:szCs w:val="32"/>
            <w:highlight w:val="none"/>
          </w:rPr>
          <w:delText>燃气管理部门</w:delText>
        </w:r>
      </w:del>
      <w:del w:id="516" w:author="lenovo" w:date="2025-01-20T10:35:03Z">
        <w:r>
          <w:rPr>
            <w:rFonts w:hint="eastAsia" w:ascii="仿宋_GB2312" w:hAnsi="仿宋" w:eastAsia="仿宋_GB2312" w:cs="仿宋_GB2312"/>
            <w:color w:val="auto"/>
            <w:sz w:val="32"/>
            <w:szCs w:val="32"/>
            <w:highlight w:val="none"/>
          </w:rPr>
          <w:delText>要根据职责分工，对相关纸制及电子版资料及时进行整理归档、分类存放、登记管理，并按资料的重要性确定保存时限，实行专人专柜管理，省厅视情况进行抽查。</w:delText>
        </w:r>
      </w:del>
    </w:p>
    <w:p w14:paraId="49A73E3A">
      <w:pPr>
        <w:spacing w:line="600" w:lineRule="exact"/>
        <w:ind w:firstLine="640" w:firstLineChars="200"/>
        <w:rPr>
          <w:del w:id="517" w:author="lenovo" w:date="2025-01-20T10:35:03Z"/>
          <w:rFonts w:ascii="黑体" w:hAnsi="黑体" w:eastAsia="黑体" w:cs="仿宋_GB2312"/>
          <w:color w:val="auto"/>
          <w:sz w:val="32"/>
          <w:szCs w:val="32"/>
          <w:highlight w:val="none"/>
        </w:rPr>
      </w:pPr>
      <w:del w:id="518" w:author="lenovo" w:date="2025-01-20T10:35:03Z">
        <w:r>
          <w:rPr>
            <w:rFonts w:hint="eastAsia" w:ascii="黑体" w:hAnsi="黑体" w:eastAsia="黑体" w:cs="仿宋_GB2312"/>
            <w:color w:val="auto"/>
            <w:sz w:val="32"/>
            <w:szCs w:val="32"/>
            <w:highlight w:val="none"/>
          </w:rPr>
          <w:delText>八、有关要求</w:delText>
        </w:r>
      </w:del>
    </w:p>
    <w:p w14:paraId="2BF3D261">
      <w:pPr>
        <w:spacing w:line="600" w:lineRule="exact"/>
        <w:ind w:firstLine="640" w:firstLineChars="200"/>
        <w:rPr>
          <w:del w:id="519" w:author="lenovo" w:date="2025-01-20T10:35:03Z"/>
          <w:rFonts w:ascii="仿宋_GB2312" w:hAnsi="仿宋" w:eastAsia="仿宋_GB2312" w:cs="Arial"/>
          <w:color w:val="auto"/>
          <w:sz w:val="32"/>
          <w:szCs w:val="32"/>
          <w:highlight w:val="none"/>
        </w:rPr>
      </w:pPr>
      <w:del w:id="520" w:author="lenovo" w:date="2025-01-20T10:35:03Z">
        <w:r>
          <w:rPr>
            <w:rFonts w:hint="eastAsia" w:ascii="仿宋_GB2312" w:hAnsi="仿宋" w:eastAsia="仿宋_GB2312" w:cs="仿宋_GB2312"/>
            <w:color w:val="auto"/>
            <w:sz w:val="32"/>
            <w:szCs w:val="32"/>
            <w:highlight w:val="none"/>
          </w:rPr>
          <w:delText>市（州）燃气管理部门应牵头负责，明确具体组织实施考核的单位、专职人员，按照考核管理的职责分工，结合本地区实际，建立完善配套制度、措施。</w:delText>
        </w:r>
      </w:del>
      <w:del w:id="521" w:author="lenovo" w:date="2025-01-20T10:35:03Z">
        <w:r>
          <w:rPr>
            <w:rFonts w:hint="eastAsia" w:ascii="仿宋_GB2312" w:hAnsi="仿宋" w:eastAsia="仿宋_GB2312" w:cs="Arial"/>
            <w:color w:val="auto"/>
            <w:sz w:val="32"/>
            <w:szCs w:val="32"/>
            <w:highlight w:val="none"/>
          </w:rPr>
          <w:delText>要严格对各项</w:delText>
        </w:r>
      </w:del>
      <w:del w:id="522" w:author="lenovo" w:date="2025-01-20T10:35:03Z">
        <w:r>
          <w:rPr>
            <w:rFonts w:ascii="仿宋_GB2312" w:hAnsi="仿宋" w:eastAsia="仿宋_GB2312" w:cs="Arial"/>
            <w:color w:val="auto"/>
            <w:sz w:val="32"/>
            <w:szCs w:val="32"/>
            <w:highlight w:val="none"/>
          </w:rPr>
          <w:delText>申报</w:delText>
        </w:r>
      </w:del>
      <w:del w:id="523" w:author="lenovo" w:date="2025-01-20T10:35:03Z">
        <w:r>
          <w:rPr>
            <w:rFonts w:hint="eastAsia" w:ascii="仿宋_GB2312" w:hAnsi="仿宋" w:eastAsia="仿宋_GB2312" w:cs="Arial"/>
            <w:color w:val="auto"/>
            <w:sz w:val="32"/>
            <w:szCs w:val="32"/>
            <w:highlight w:val="none"/>
          </w:rPr>
          <w:delText>资料进行审核，防止走过场，杜绝虚报和误报。</w:delText>
        </w:r>
      </w:del>
    </w:p>
    <w:p w14:paraId="4AA7492D">
      <w:pPr>
        <w:spacing w:line="600" w:lineRule="exact"/>
        <w:ind w:firstLine="640" w:firstLineChars="200"/>
        <w:rPr>
          <w:del w:id="524" w:author="lenovo" w:date="2025-01-20T10:35:03Z"/>
          <w:rFonts w:ascii="仿宋_GB2312" w:hAnsi="仿宋" w:eastAsia="仿宋_GB2312" w:cs="Arial"/>
          <w:color w:val="auto"/>
          <w:sz w:val="32"/>
          <w:szCs w:val="32"/>
          <w:highlight w:val="none"/>
        </w:rPr>
      </w:pPr>
      <w:del w:id="525" w:author="lenovo" w:date="2025-01-20T10:35:03Z">
        <w:r>
          <w:rPr>
            <w:rFonts w:hint="eastAsia" w:ascii="仿宋_GB2312" w:hAnsi="仿宋" w:eastAsia="仿宋_GB2312" w:cs="仿宋_GB2312"/>
            <w:color w:val="auto"/>
            <w:sz w:val="32"/>
            <w:szCs w:val="32"/>
            <w:highlight w:val="none"/>
          </w:rPr>
          <w:delText>要加强考核各环节的管理，</w:delText>
        </w:r>
      </w:del>
      <w:del w:id="526" w:author="lenovo" w:date="2025-01-20T10:35:03Z">
        <w:r>
          <w:rPr>
            <w:rFonts w:hint="eastAsia" w:ascii="仿宋_GB2312" w:hAnsi="仿宋" w:eastAsia="仿宋_GB2312" w:cs="Arial"/>
            <w:color w:val="auto"/>
            <w:sz w:val="32"/>
            <w:szCs w:val="32"/>
            <w:highlight w:val="none"/>
          </w:rPr>
          <w:delText>建立举报和责任追究制度，对考生和培训机构等单位的违规违纪行为严肃查处。对考核管理部门工作人员履职不到位，造成严重后果，甚至违规违纪的，要严肃追责问责。</w:delText>
        </w:r>
      </w:del>
      <w:del w:id="527" w:author="lenovo" w:date="2025-01-20T10:35:03Z">
        <w:r>
          <w:rPr>
            <w:rFonts w:hint="eastAsia" w:ascii="仿宋_GB2312" w:hAnsi="仿宋" w:eastAsia="仿宋_GB2312" w:cs="仿宋_GB2312"/>
            <w:color w:val="auto"/>
            <w:sz w:val="32"/>
            <w:szCs w:val="32"/>
            <w:highlight w:val="none"/>
          </w:rPr>
          <w:delText>各相关燃气</w:delText>
        </w:r>
      </w:del>
      <w:del w:id="528" w:author="lenovo" w:date="2025-01-20T10:35:03Z">
        <w:r>
          <w:rPr>
            <w:rFonts w:ascii="仿宋_GB2312" w:hAnsi="仿宋" w:eastAsia="仿宋_GB2312" w:cs="仿宋_GB2312"/>
            <w:color w:val="auto"/>
            <w:sz w:val="32"/>
            <w:szCs w:val="32"/>
            <w:highlight w:val="none"/>
          </w:rPr>
          <w:delText>经营</w:delText>
        </w:r>
      </w:del>
      <w:del w:id="529" w:author="lenovo" w:date="2025-01-20T10:35:03Z">
        <w:r>
          <w:rPr>
            <w:rFonts w:hint="eastAsia" w:ascii="仿宋_GB2312" w:hAnsi="仿宋" w:eastAsia="仿宋_GB2312" w:cs="仿宋_GB2312"/>
            <w:color w:val="auto"/>
            <w:sz w:val="32"/>
            <w:szCs w:val="32"/>
            <w:highlight w:val="none"/>
          </w:rPr>
          <w:delText>企业和个人对提交的</w:delText>
        </w:r>
      </w:del>
      <w:del w:id="530" w:author="lenovo" w:date="2025-01-20T10:35:03Z">
        <w:r>
          <w:rPr>
            <w:rFonts w:ascii="仿宋_GB2312" w:hAnsi="仿宋" w:eastAsia="仿宋_GB2312" w:cs="仿宋_GB2312"/>
            <w:color w:val="auto"/>
            <w:sz w:val="32"/>
            <w:szCs w:val="32"/>
            <w:highlight w:val="none"/>
          </w:rPr>
          <w:delText>各项</w:delText>
        </w:r>
      </w:del>
      <w:del w:id="531" w:author="lenovo" w:date="2025-01-20T10:35:03Z">
        <w:r>
          <w:rPr>
            <w:rFonts w:hint="eastAsia" w:ascii="仿宋_GB2312" w:hAnsi="仿宋" w:eastAsia="仿宋_GB2312" w:cs="仿宋_GB2312"/>
            <w:color w:val="auto"/>
            <w:sz w:val="32"/>
            <w:szCs w:val="32"/>
            <w:highlight w:val="none"/>
          </w:rPr>
          <w:delText>材料真实性、准确性负责。</w:delText>
        </w:r>
      </w:del>
    </w:p>
    <w:p w14:paraId="1DE6A8A4">
      <w:pPr>
        <w:numPr>
          <w:ilvl w:val="0"/>
          <w:numId w:val="1"/>
        </w:numPr>
        <w:spacing w:line="600" w:lineRule="exact"/>
        <w:ind w:firstLine="640" w:firstLineChars="200"/>
        <w:rPr>
          <w:del w:id="532" w:author="lenovo" w:date="2025-01-20T10:35:03Z"/>
          <w:rFonts w:hint="eastAsia" w:ascii="黑体" w:hAnsi="黑体" w:eastAsia="黑体" w:cs="仿宋_GB2312"/>
          <w:color w:val="auto"/>
          <w:sz w:val="32"/>
          <w:szCs w:val="32"/>
          <w:highlight w:val="none"/>
          <w:lang w:val="en-US" w:eastAsia="zh-CN"/>
        </w:rPr>
      </w:pPr>
      <w:del w:id="533" w:author="lenovo" w:date="2025-01-20T10:35:03Z">
        <w:r>
          <w:rPr>
            <w:rFonts w:hint="eastAsia" w:ascii="黑体" w:hAnsi="黑体" w:eastAsia="黑体" w:cs="仿宋_GB2312"/>
            <w:color w:val="auto"/>
            <w:sz w:val="32"/>
            <w:szCs w:val="32"/>
            <w:highlight w:val="none"/>
            <w:lang w:val="en-US" w:eastAsia="zh-CN"/>
          </w:rPr>
          <w:delText>其他</w:delText>
        </w:r>
      </w:del>
    </w:p>
    <w:p w14:paraId="096129DC">
      <w:pPr>
        <w:numPr>
          <w:ilvl w:val="0"/>
          <w:numId w:val="0"/>
        </w:numPr>
        <w:spacing w:line="600" w:lineRule="exact"/>
        <w:ind w:firstLine="640" w:firstLineChars="200"/>
        <w:rPr>
          <w:del w:id="534" w:author="lenovo" w:date="2025-01-20T10:35:03Z"/>
          <w:rFonts w:hint="eastAsia" w:ascii="仿宋_GB2312" w:hAnsi="仿宋_GB2312" w:eastAsia="仿宋_GB2312" w:cs="仿宋_GB2312"/>
          <w:color w:val="auto"/>
          <w:sz w:val="32"/>
          <w:szCs w:val="32"/>
          <w:highlight w:val="none"/>
        </w:rPr>
      </w:pPr>
      <w:del w:id="535" w:author="lenovo" w:date="2025-01-20T10:35:03Z">
        <w:r>
          <w:rPr>
            <w:rFonts w:hint="eastAsia" w:ascii="仿宋_GB2312" w:hAnsi="仿宋_GB2312" w:eastAsia="仿宋_GB2312" w:cs="仿宋_GB2312"/>
            <w:color w:val="auto"/>
            <w:sz w:val="32"/>
            <w:szCs w:val="32"/>
            <w:highlight w:val="none"/>
          </w:rPr>
          <w:delText>本细则自发布之日起施行。</w:delText>
        </w:r>
      </w:del>
      <w:del w:id="536" w:author="lenovo" w:date="2025-01-20T10:35:03Z">
        <w:r>
          <w:rPr>
            <w:rFonts w:hint="eastAsia" w:ascii="仿宋_GB2312" w:hAnsi="仿宋_GB2312" w:eastAsia="仿宋_GB2312" w:cs="仿宋_GB2312"/>
            <w:b w:val="0"/>
            <w:bCs w:val="0"/>
            <w:color w:val="auto"/>
            <w:sz w:val="32"/>
            <w:szCs w:val="32"/>
            <w:highlight w:val="none"/>
            <w:lang w:val="en-US" w:eastAsia="zh-CN"/>
          </w:rPr>
          <w:delText>现行《湖北省燃气经营企业从业人员专业培训考核实施细则（试行）》同时废止。</w:delText>
        </w:r>
      </w:del>
    </w:p>
    <w:p w14:paraId="3C87C84D">
      <w:pPr>
        <w:spacing w:line="600" w:lineRule="exact"/>
        <w:ind w:firstLine="640" w:firstLineChars="200"/>
        <w:rPr>
          <w:del w:id="537" w:author="lenovo" w:date="2025-01-20T10:35:03Z"/>
          <w:rFonts w:ascii="仿宋_GB2312" w:hAnsi="仿宋" w:eastAsia="仿宋_GB2312" w:cs="仿宋_GB2312"/>
          <w:bCs/>
          <w:color w:val="000000" w:themeColor="text1"/>
          <w:sz w:val="32"/>
          <w:szCs w:val="32"/>
          <w14:textFill>
            <w14:solidFill>
              <w14:schemeClr w14:val="tx1"/>
            </w14:solidFill>
          </w14:textFill>
        </w:rPr>
      </w:pPr>
    </w:p>
    <w:p w14:paraId="3A42DB42">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del w:id="538" w:author="lenovo" w:date="2025-01-20T10:35:03Z"/>
          <w:rFonts w:ascii="仿宋_GB2312" w:hAnsi="仿宋" w:eastAsia="仿宋_GB2312" w:cs="仿宋"/>
          <w:color w:val="000000" w:themeColor="text1"/>
          <w:sz w:val="32"/>
          <w:szCs w:val="32"/>
          <w14:textFill>
            <w14:solidFill>
              <w14:schemeClr w14:val="tx1"/>
            </w14:solidFill>
          </w14:textFill>
        </w:rPr>
      </w:pPr>
      <w:del w:id="539" w:author="lenovo" w:date="2025-01-20T10:35:03Z">
        <w:r>
          <w:rPr>
            <w:rFonts w:hint="eastAsia" w:ascii="仿宋_GB2312" w:hAnsi="仿宋" w:eastAsia="仿宋_GB2312" w:cs="仿宋"/>
            <w:color w:val="000000" w:themeColor="text1"/>
            <w:sz w:val="32"/>
            <w:szCs w:val="32"/>
            <w14:textFill>
              <w14:solidFill>
                <w14:schemeClr w14:val="tx1"/>
              </w14:solidFill>
            </w14:textFill>
          </w:rPr>
          <w:delText>附件：1.湖北省燃气经营企业从业人员专业培训机构　　　　　　　　　　标准</w:delText>
        </w:r>
      </w:del>
    </w:p>
    <w:p w14:paraId="01765D0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600" w:leftChars="0" w:firstLine="0" w:firstLineChars="0"/>
        <w:jc w:val="left"/>
        <w:textAlignment w:val="auto"/>
        <w:rPr>
          <w:del w:id="540" w:author="lenovo" w:date="2025-01-20T10:35:03Z"/>
          <w:rFonts w:hint="eastAsia" w:ascii="仿宋_GB2312" w:hAnsi="仿宋" w:eastAsia="仿宋_GB2312" w:cs="仿宋"/>
          <w:color w:val="000000" w:themeColor="text1"/>
          <w:sz w:val="32"/>
          <w:szCs w:val="32"/>
          <w14:textFill>
            <w14:solidFill>
              <w14:schemeClr w14:val="tx1"/>
            </w14:solidFill>
          </w14:textFill>
        </w:rPr>
      </w:pPr>
      <w:del w:id="541" w:author="lenovo" w:date="2025-01-20T10:35:03Z">
        <w:r>
          <w:rPr>
            <w:rFonts w:hint="eastAsia" w:ascii="仿宋_GB2312" w:hAnsi="仿宋" w:eastAsia="仿宋_GB2312" w:cs="仿宋"/>
            <w:color w:val="000000" w:themeColor="text1"/>
            <w:kern w:val="2"/>
            <w:sz w:val="32"/>
            <w:szCs w:val="32"/>
            <w:lang w:val="en-US" w:eastAsia="zh-CN" w:bidi="ar-SA"/>
            <w14:textFill>
              <w14:solidFill>
                <w14:schemeClr w14:val="tx1"/>
              </w14:solidFill>
            </w14:textFill>
          </w:rPr>
          <w:delText>2.</w:delText>
        </w:r>
      </w:del>
      <w:del w:id="542" w:author="lenovo" w:date="2025-01-20T10:35:03Z">
        <w:r>
          <w:rPr>
            <w:rFonts w:hint="eastAsia" w:ascii="仿宋_GB2312" w:hAnsi="仿宋" w:eastAsia="仿宋_GB2312" w:cs="仿宋"/>
            <w:color w:val="000000" w:themeColor="text1"/>
            <w:sz w:val="32"/>
            <w:szCs w:val="32"/>
            <w14:textFill>
              <w14:solidFill>
                <w14:schemeClr w14:val="tx1"/>
              </w14:solidFill>
            </w14:textFill>
          </w:rPr>
          <w:delText>湖北省燃气从业人员专业培训机构申报表</w:delText>
        </w:r>
      </w:del>
    </w:p>
    <w:p w14:paraId="743010E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918" w:leftChars="761" w:hanging="320" w:hangingChars="100"/>
        <w:jc w:val="left"/>
        <w:textAlignment w:val="auto"/>
        <w:rPr>
          <w:del w:id="543" w:author="lenovo" w:date="2025-01-20T10:35:03Z"/>
          <w:rFonts w:hint="eastAsia" w:ascii="仿宋_GB2312" w:hAnsi="仿宋" w:eastAsia="仿宋_GB2312" w:cs="仿宋"/>
          <w:color w:val="000000" w:themeColor="text1"/>
          <w:sz w:val="32"/>
          <w:szCs w:val="32"/>
          <w14:textFill>
            <w14:solidFill>
              <w14:schemeClr w14:val="tx1"/>
            </w14:solidFill>
          </w14:textFill>
        </w:rPr>
      </w:pPr>
      <w:del w:id="544" w:author="lenovo" w:date="2025-01-20T10:35:03Z">
        <w:r>
          <w:rPr>
            <w:rFonts w:hint="eastAsia" w:ascii="仿宋_GB2312" w:hAnsi="仿宋" w:eastAsia="仿宋_GB2312" w:cs="仿宋"/>
            <w:color w:val="000000" w:themeColor="text1"/>
            <w:kern w:val="2"/>
            <w:sz w:val="32"/>
            <w:szCs w:val="32"/>
            <w:lang w:val="en-US" w:eastAsia="zh-CN" w:bidi="ar-SA"/>
            <w14:textFill>
              <w14:solidFill>
                <w14:schemeClr w14:val="tx1"/>
              </w14:solidFill>
            </w14:textFill>
          </w:rPr>
          <w:delText>3.</w:delText>
        </w:r>
      </w:del>
      <w:del w:id="545" w:author="lenovo" w:date="2025-01-20T10:35:03Z">
        <w:r>
          <w:rPr>
            <w:rFonts w:hint="eastAsia" w:ascii="仿宋_GB2312" w:hAnsi="仿宋" w:eastAsia="仿宋_GB2312" w:cs="仿宋"/>
            <w:color w:val="000000" w:themeColor="text1"/>
            <w:sz w:val="32"/>
            <w:szCs w:val="32"/>
            <w14:textFill>
              <w14:solidFill>
                <w14:schemeClr w14:val="tx1"/>
              </w14:solidFill>
            </w14:textFill>
          </w:rPr>
          <w:delText>湖北省燃气经营企业从业人员培训计划申报表</w:delText>
        </w:r>
      </w:del>
    </w:p>
    <w:p w14:paraId="5C1D6C1F">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del w:id="546" w:author="lenovo" w:date="2025-01-20T10:35:03Z"/>
          <w:rFonts w:hint="eastAsia" w:ascii="仿宋_GB2312" w:hAnsi="仿宋" w:eastAsia="仿宋_GB2312" w:cs="仿宋"/>
          <w:color w:val="000000" w:themeColor="text1"/>
          <w:sz w:val="32"/>
          <w:szCs w:val="32"/>
          <w14:textFill>
            <w14:solidFill>
              <w14:schemeClr w14:val="tx1"/>
            </w14:solidFill>
          </w14:textFill>
        </w:rPr>
      </w:pPr>
      <w:del w:id="547" w:author="lenovo" w:date="2025-01-20T10:35:03Z">
        <w:r>
          <w:rPr>
            <w:rFonts w:hint="eastAsia" w:ascii="仿宋_GB2312" w:hAnsi="仿宋" w:eastAsia="仿宋_GB2312" w:cs="仿宋"/>
            <w:color w:val="000000" w:themeColor="text1"/>
            <w:sz w:val="32"/>
            <w:szCs w:val="32"/>
            <w14:textFill>
              <w14:solidFill>
                <w14:schemeClr w14:val="tx1"/>
              </w14:solidFill>
            </w14:textFill>
          </w:rPr>
          <w:delText>4</w:delText>
        </w:r>
      </w:del>
      <w:del w:id="548" w:author="lenovo" w:date="2025-01-20T10:35:03Z">
        <w:r>
          <w:rPr>
            <w:rFonts w:hint="eastAsia" w:ascii="仿宋_GB2312" w:hAnsi="仿宋" w:eastAsia="仿宋_GB2312" w:cs="仿宋"/>
            <w:color w:val="000000" w:themeColor="text1"/>
            <w:sz w:val="32"/>
            <w:szCs w:val="32"/>
            <w:lang w:val="en-US" w:eastAsia="zh-CN"/>
            <w14:textFill>
              <w14:solidFill>
                <w14:schemeClr w14:val="tx1"/>
              </w14:solidFill>
            </w14:textFill>
          </w:rPr>
          <w:delText>.</w:delText>
        </w:r>
      </w:del>
      <w:del w:id="549" w:author="lenovo" w:date="2025-01-20T10:35:03Z">
        <w:r>
          <w:rPr>
            <w:rFonts w:hint="eastAsia" w:ascii="仿宋_GB2312" w:hAnsi="仿宋" w:eastAsia="仿宋_GB2312" w:cs="仿宋"/>
            <w:color w:val="000000" w:themeColor="text1"/>
            <w:sz w:val="32"/>
            <w:szCs w:val="32"/>
            <w14:textFill>
              <w14:solidFill>
                <w14:schemeClr w14:val="tx1"/>
              </w14:solidFill>
            </w14:textFill>
          </w:rPr>
          <w:delText>湖北省燃气经营企业从业人员专业培训考核机考标准化考场设置要求</w:delText>
        </w:r>
      </w:del>
    </w:p>
    <w:p w14:paraId="553CCA02">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del w:id="550" w:author="lenovo" w:date="2025-01-20T10:35:03Z"/>
          <w:rFonts w:hint="eastAsia" w:ascii="仿宋_GB2312" w:hAnsi="仿宋" w:eastAsia="仿宋_GB2312" w:cs="仿宋"/>
          <w:color w:val="000000" w:themeColor="text1"/>
          <w:sz w:val="32"/>
          <w:szCs w:val="32"/>
          <w14:textFill>
            <w14:solidFill>
              <w14:schemeClr w14:val="tx1"/>
            </w14:solidFill>
          </w14:textFill>
        </w:rPr>
      </w:pPr>
      <w:del w:id="551" w:author="lenovo" w:date="2025-01-20T10:35:03Z">
        <w:r>
          <w:rPr>
            <w:rFonts w:hint="eastAsia" w:ascii="仿宋_GB2312" w:hAnsi="仿宋" w:eastAsia="仿宋_GB2312" w:cs="仿宋"/>
            <w:color w:val="000000" w:themeColor="text1"/>
            <w:sz w:val="32"/>
            <w:szCs w:val="32"/>
            <w14:textFill>
              <w14:solidFill>
                <w14:schemeClr w14:val="tx1"/>
              </w14:solidFill>
            </w14:textFill>
          </w:rPr>
          <w:delText>5</w:delText>
        </w:r>
      </w:del>
      <w:del w:id="552" w:author="lenovo" w:date="2025-01-20T10:35:03Z">
        <w:r>
          <w:rPr>
            <w:rFonts w:hint="eastAsia" w:ascii="仿宋_GB2312" w:hAnsi="仿宋" w:eastAsia="仿宋_GB2312" w:cs="仿宋"/>
            <w:color w:val="000000" w:themeColor="text1"/>
            <w:sz w:val="32"/>
            <w:szCs w:val="32"/>
            <w:lang w:val="en-US" w:eastAsia="zh-CN"/>
            <w14:textFill>
              <w14:solidFill>
                <w14:schemeClr w14:val="tx1"/>
              </w14:solidFill>
            </w14:textFill>
          </w:rPr>
          <w:delText>.</w:delText>
        </w:r>
      </w:del>
      <w:del w:id="553" w:author="lenovo" w:date="2025-01-20T10:35:03Z">
        <w:r>
          <w:rPr>
            <w:rFonts w:hint="eastAsia" w:ascii="仿宋_GB2312" w:hAnsi="仿宋" w:eastAsia="仿宋_GB2312" w:cs="仿宋"/>
            <w:color w:val="000000" w:themeColor="text1"/>
            <w:sz w:val="32"/>
            <w:szCs w:val="32"/>
            <w14:textFill>
              <w14:solidFill>
                <w14:schemeClr w14:val="tx1"/>
              </w14:solidFill>
            </w14:textFill>
          </w:rPr>
          <w:delText>湖北省燃气经营企业从业人员专业培训考核机考考场规则</w:delText>
        </w:r>
      </w:del>
    </w:p>
    <w:p w14:paraId="49410D0F">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del w:id="554" w:author="lenovo" w:date="2025-01-20T10:35:03Z"/>
          <w:rFonts w:hint="eastAsia" w:ascii="仿宋_GB2312" w:hAnsi="仿宋" w:eastAsia="仿宋_GB2312" w:cs="仿宋"/>
          <w:color w:val="000000" w:themeColor="text1"/>
          <w:sz w:val="32"/>
          <w:szCs w:val="32"/>
          <w14:textFill>
            <w14:solidFill>
              <w14:schemeClr w14:val="tx1"/>
            </w14:solidFill>
          </w14:textFill>
        </w:rPr>
      </w:pPr>
      <w:del w:id="555" w:author="lenovo" w:date="2025-01-20T10:35:03Z">
        <w:r>
          <w:rPr>
            <w:rFonts w:hint="eastAsia" w:ascii="仿宋_GB2312" w:hAnsi="仿宋" w:eastAsia="仿宋_GB2312" w:cs="仿宋"/>
            <w:color w:val="000000" w:themeColor="text1"/>
            <w:sz w:val="32"/>
            <w:szCs w:val="32"/>
            <w14:textFill>
              <w14:solidFill>
                <w14:schemeClr w14:val="tx1"/>
              </w14:solidFill>
            </w14:textFill>
          </w:rPr>
          <w:delText>6</w:delText>
        </w:r>
      </w:del>
      <w:del w:id="556" w:author="lenovo" w:date="2025-01-20T10:35:03Z">
        <w:r>
          <w:rPr>
            <w:rFonts w:hint="eastAsia" w:ascii="仿宋_GB2312" w:hAnsi="仿宋" w:eastAsia="仿宋_GB2312" w:cs="仿宋"/>
            <w:color w:val="000000" w:themeColor="text1"/>
            <w:sz w:val="32"/>
            <w:szCs w:val="32"/>
            <w:lang w:val="en-US" w:eastAsia="zh-CN"/>
            <w14:textFill>
              <w14:solidFill>
                <w14:schemeClr w14:val="tx1"/>
              </w14:solidFill>
            </w14:textFill>
          </w:rPr>
          <w:delText>.</w:delText>
        </w:r>
      </w:del>
      <w:del w:id="557" w:author="lenovo" w:date="2025-01-20T10:35:03Z">
        <w:r>
          <w:rPr>
            <w:rFonts w:hint="eastAsia" w:ascii="仿宋_GB2312" w:hAnsi="仿宋" w:eastAsia="仿宋_GB2312" w:cs="仿宋"/>
            <w:color w:val="000000" w:themeColor="text1"/>
            <w:sz w:val="32"/>
            <w:szCs w:val="32"/>
            <w14:textFill>
              <w14:solidFill>
                <w14:schemeClr w14:val="tx1"/>
              </w14:solidFill>
            </w14:textFill>
          </w:rPr>
          <w:delText>湖北省燃气经营企业从业人员专业培训考核考场记录表</w:delText>
        </w:r>
      </w:del>
    </w:p>
    <w:p w14:paraId="03CDCA11">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del w:id="558" w:author="lenovo" w:date="2025-01-20T10:35:03Z"/>
          <w:rFonts w:hint="eastAsia" w:ascii="仿宋_GB2312" w:hAnsi="仿宋" w:eastAsia="仿宋_GB2312" w:cs="仿宋"/>
          <w:color w:val="000000" w:themeColor="text1"/>
          <w:sz w:val="32"/>
          <w:szCs w:val="32"/>
          <w:lang w:val="en-US" w:eastAsia="zh-CN"/>
          <w14:textFill>
            <w14:solidFill>
              <w14:schemeClr w14:val="tx1"/>
            </w14:solidFill>
          </w14:textFill>
        </w:rPr>
      </w:pPr>
      <w:del w:id="559" w:author="lenovo" w:date="2025-01-20T10:35:03Z">
        <w:r>
          <w:rPr>
            <w:rFonts w:hint="eastAsia" w:ascii="仿宋_GB2312" w:hAnsi="仿宋" w:eastAsia="仿宋_GB2312" w:cs="仿宋"/>
            <w:color w:val="000000" w:themeColor="text1"/>
            <w:sz w:val="32"/>
            <w:szCs w:val="32"/>
            <w:lang w:val="en-US" w:eastAsia="zh-CN"/>
            <w14:textFill>
              <w14:solidFill>
                <w14:schemeClr w14:val="tx1"/>
              </w14:solidFill>
            </w14:textFill>
          </w:rPr>
          <w:delText>7.湖北省燃气经营企业从业人员实操考核登记表</w:delText>
        </w:r>
      </w:del>
    </w:p>
    <w:p w14:paraId="7B92DC04">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del w:id="560" w:author="lenovo" w:date="2025-01-20T10:35:03Z"/>
          <w:rFonts w:hint="default" w:ascii="仿宋_GB2312" w:hAnsi="仿宋" w:eastAsia="仿宋_GB2312" w:cs="仿宋"/>
          <w:color w:val="000000" w:themeColor="text1"/>
          <w:sz w:val="32"/>
          <w:szCs w:val="32"/>
          <w:lang w:val="en-US" w:eastAsia="zh-CN"/>
          <w14:textFill>
            <w14:solidFill>
              <w14:schemeClr w14:val="tx1"/>
            </w14:solidFill>
          </w14:textFill>
        </w:rPr>
      </w:pPr>
      <w:del w:id="561" w:author="lenovo" w:date="2025-01-20T10:35:03Z">
        <w:r>
          <w:rPr>
            <w:rFonts w:hint="eastAsia" w:ascii="仿宋_GB2312" w:hAnsi="仿宋" w:eastAsia="仿宋_GB2312" w:cs="仿宋"/>
            <w:color w:val="000000" w:themeColor="text1"/>
            <w:sz w:val="32"/>
            <w:szCs w:val="32"/>
            <w:lang w:val="en-US" w:eastAsia="zh-CN"/>
            <w14:textFill>
              <w14:solidFill>
                <w14:schemeClr w14:val="tx1"/>
              </w14:solidFill>
            </w14:textFill>
          </w:rPr>
          <w:delText>8.湖北省燃气经营企业从业人员实操考场规则</w:delText>
        </w:r>
      </w:del>
    </w:p>
    <w:p w14:paraId="5C31E106">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del w:id="562" w:author="lenovo" w:date="2025-01-20T10:35:03Z"/>
          <w:rFonts w:hint="eastAsia" w:ascii="黑体" w:hAnsi="黑体" w:eastAsia="黑体" w:cs="仿宋_GB2312"/>
          <w:bCs/>
          <w:color w:val="000000" w:themeColor="text1"/>
          <w:sz w:val="32"/>
          <w:szCs w:val="32"/>
          <w14:textFill>
            <w14:solidFill>
              <w14:schemeClr w14:val="tx1"/>
            </w14:solidFill>
          </w14:textFill>
        </w:rPr>
      </w:pPr>
      <w:del w:id="563" w:author="lenovo" w:date="2025-01-20T10:35:03Z">
        <w:r>
          <w:rPr>
            <w:rFonts w:hint="eastAsia" w:ascii="仿宋_GB2312" w:hAnsi="仿宋" w:eastAsia="仿宋_GB2312" w:cs="仿宋"/>
            <w:color w:val="000000" w:themeColor="text1"/>
            <w:sz w:val="32"/>
            <w:szCs w:val="32"/>
            <w:lang w:val="en-US" w:eastAsia="zh-CN"/>
            <w14:textFill>
              <w14:solidFill>
                <w14:schemeClr w14:val="tx1"/>
              </w14:solidFill>
            </w14:textFill>
          </w:rPr>
          <w:delText>9.</w:delText>
        </w:r>
      </w:del>
      <w:del w:id="564" w:author="lenovo" w:date="2025-01-20T10:35:03Z">
        <w:r>
          <w:rPr>
            <w:rFonts w:hint="eastAsia" w:ascii="仿宋_GB2312" w:hAnsi="仿宋" w:eastAsia="仿宋_GB2312" w:cs="仿宋"/>
            <w:color w:val="000000" w:themeColor="text1"/>
            <w:sz w:val="32"/>
            <w:szCs w:val="32"/>
            <w14:textFill>
              <w14:solidFill>
                <w14:schemeClr w14:val="tx1"/>
              </w14:solidFill>
            </w14:textFill>
          </w:rPr>
          <w:delText>湖北省燃气经营企业从业人员专业培训考核合格证书变更、</w:delText>
        </w:r>
      </w:del>
      <w:del w:id="565" w:author="lenovo" w:date="2025-01-20T10:35:03Z">
        <w:r>
          <w:rPr>
            <w:rFonts w:hint="eastAsia" w:ascii="仿宋_GB2312" w:hAnsi="仿宋" w:eastAsia="仿宋_GB2312" w:cs="仿宋"/>
            <w:color w:val="000000" w:themeColor="text1"/>
            <w:sz w:val="32"/>
            <w:szCs w:val="32"/>
            <w:lang w:val="en-US" w:eastAsia="zh-CN"/>
            <w14:textFill>
              <w14:solidFill>
                <w14:schemeClr w14:val="tx1"/>
              </w14:solidFill>
            </w14:textFill>
          </w:rPr>
          <w:delText>注销</w:delText>
        </w:r>
      </w:del>
      <w:del w:id="566" w:author="lenovo" w:date="2025-01-20T10:35:03Z">
        <w:r>
          <w:rPr>
            <w:rFonts w:hint="eastAsia" w:ascii="仿宋_GB2312" w:hAnsi="仿宋" w:eastAsia="仿宋_GB2312" w:cs="仿宋"/>
            <w:color w:val="000000" w:themeColor="text1"/>
            <w:sz w:val="32"/>
            <w:szCs w:val="32"/>
            <w14:textFill>
              <w14:solidFill>
                <w14:schemeClr w14:val="tx1"/>
              </w14:solidFill>
            </w14:textFill>
          </w:rPr>
          <w:delText>申请表</w:delText>
        </w:r>
      </w:del>
    </w:p>
    <w:p w14:paraId="24927EA2">
      <w:pPr>
        <w:keepNext w:val="0"/>
        <w:keepLines w:val="0"/>
        <w:pageBreakBefore w:val="0"/>
        <w:widowControl w:val="0"/>
        <w:kinsoku/>
        <w:wordWrap/>
        <w:overflowPunct/>
        <w:topLinePunct w:val="0"/>
        <w:autoSpaceDE/>
        <w:autoSpaceDN/>
        <w:bidi w:val="0"/>
        <w:adjustRightInd/>
        <w:snapToGrid/>
        <w:spacing w:line="600" w:lineRule="exact"/>
        <w:textAlignment w:val="auto"/>
        <w:rPr>
          <w:del w:id="567" w:author="lenovo" w:date="2025-01-20T10:35:03Z"/>
          <w:rFonts w:hint="eastAsia" w:ascii="黑体" w:hAnsi="黑体" w:eastAsia="黑体" w:cs="仿宋_GB2312"/>
          <w:bCs/>
          <w:color w:val="000000" w:themeColor="text1"/>
          <w:sz w:val="32"/>
          <w:szCs w:val="32"/>
          <w14:textFill>
            <w14:solidFill>
              <w14:schemeClr w14:val="tx1"/>
            </w14:solidFill>
          </w14:textFill>
        </w:rPr>
      </w:pPr>
    </w:p>
    <w:p w14:paraId="299A9ECB">
      <w:pPr>
        <w:keepNext w:val="0"/>
        <w:keepLines w:val="0"/>
        <w:pageBreakBefore w:val="0"/>
        <w:widowControl w:val="0"/>
        <w:kinsoku/>
        <w:wordWrap/>
        <w:overflowPunct/>
        <w:topLinePunct w:val="0"/>
        <w:autoSpaceDE/>
        <w:autoSpaceDN/>
        <w:bidi w:val="0"/>
        <w:adjustRightInd/>
        <w:snapToGrid/>
        <w:spacing w:line="600" w:lineRule="exact"/>
        <w:textAlignment w:val="auto"/>
        <w:rPr>
          <w:del w:id="568" w:author="lenovo" w:date="2025-01-20T10:35:03Z"/>
          <w:rFonts w:hint="eastAsia" w:ascii="黑体" w:hAnsi="黑体" w:eastAsia="黑体" w:cs="仿宋_GB2312"/>
          <w:bCs/>
          <w:color w:val="000000" w:themeColor="text1"/>
          <w:sz w:val="32"/>
          <w:szCs w:val="32"/>
          <w14:textFill>
            <w14:solidFill>
              <w14:schemeClr w14:val="tx1"/>
            </w14:solidFill>
          </w14:textFill>
        </w:rPr>
      </w:pPr>
    </w:p>
    <w:p w14:paraId="2F15A933">
      <w:pPr>
        <w:keepNext w:val="0"/>
        <w:keepLines w:val="0"/>
        <w:pageBreakBefore w:val="0"/>
        <w:widowControl w:val="0"/>
        <w:kinsoku/>
        <w:wordWrap/>
        <w:overflowPunct/>
        <w:topLinePunct w:val="0"/>
        <w:autoSpaceDE/>
        <w:autoSpaceDN/>
        <w:bidi w:val="0"/>
        <w:adjustRightInd/>
        <w:snapToGrid/>
        <w:spacing w:line="600" w:lineRule="exact"/>
        <w:textAlignment w:val="auto"/>
        <w:rPr>
          <w:del w:id="569" w:author="lenovo" w:date="2025-01-20T10:35:03Z"/>
          <w:rFonts w:hint="eastAsia" w:ascii="黑体" w:hAnsi="黑体" w:eastAsia="黑体" w:cs="仿宋_GB2312"/>
          <w:bCs/>
          <w:color w:val="000000" w:themeColor="text1"/>
          <w:sz w:val="32"/>
          <w:szCs w:val="32"/>
          <w14:textFill>
            <w14:solidFill>
              <w14:schemeClr w14:val="tx1"/>
            </w14:solidFill>
          </w14:textFill>
        </w:rPr>
      </w:pPr>
    </w:p>
    <w:p w14:paraId="455BD1C6">
      <w:pPr>
        <w:keepNext w:val="0"/>
        <w:keepLines w:val="0"/>
        <w:pageBreakBefore w:val="0"/>
        <w:widowControl/>
        <w:kinsoku/>
        <w:wordWrap/>
        <w:overflowPunct/>
        <w:topLinePunct w:val="0"/>
        <w:autoSpaceDE/>
        <w:autoSpaceDN/>
        <w:bidi w:val="0"/>
        <w:adjustRightInd/>
        <w:snapToGrid/>
        <w:spacing w:line="240" w:lineRule="auto"/>
        <w:textAlignment w:val="auto"/>
        <w:rPr>
          <w:del w:id="570" w:author="lenovo" w:date="2025-01-20T10:35:03Z"/>
          <w:rFonts w:hint="eastAsia" w:ascii="黑体" w:hAnsi="黑体" w:eastAsia="黑体" w:cs="仿宋_GB2312"/>
          <w:bCs/>
          <w:color w:val="000000" w:themeColor="text1"/>
          <w:sz w:val="32"/>
          <w:szCs w:val="32"/>
          <w14:textFill>
            <w14:solidFill>
              <w14:schemeClr w14:val="tx1"/>
            </w14:solidFill>
          </w14:textFill>
        </w:rPr>
      </w:pPr>
      <w:del w:id="571" w:author="lenovo" w:date="2025-01-20T10:35:03Z">
        <w:r>
          <w:rPr>
            <w:rFonts w:hint="eastAsia" w:ascii="黑体" w:hAnsi="黑体" w:eastAsia="黑体" w:cs="仿宋_GB2312"/>
            <w:bCs/>
            <w:color w:val="000000" w:themeColor="text1"/>
            <w:sz w:val="32"/>
            <w:szCs w:val="32"/>
            <w14:textFill>
              <w14:solidFill>
                <w14:schemeClr w14:val="tx1"/>
              </w14:solidFill>
            </w14:textFill>
          </w:rPr>
          <w:br w:type="page"/>
        </w:r>
      </w:del>
    </w:p>
    <w:p w14:paraId="5AC097AF">
      <w:pPr>
        <w:keepNext w:val="0"/>
        <w:keepLines w:val="0"/>
        <w:pageBreakBefore w:val="0"/>
        <w:widowControl w:val="0"/>
        <w:kinsoku/>
        <w:wordWrap/>
        <w:overflowPunct/>
        <w:topLinePunct w:val="0"/>
        <w:autoSpaceDE/>
        <w:autoSpaceDN/>
        <w:bidi w:val="0"/>
        <w:adjustRightInd/>
        <w:snapToGrid/>
        <w:spacing w:line="600" w:lineRule="exact"/>
        <w:textAlignment w:val="auto"/>
        <w:rPr>
          <w:del w:id="572" w:author="lenovo" w:date="2025-01-20T10:42:31Z"/>
          <w:rFonts w:ascii="黑体" w:hAnsi="黑体" w:eastAsia="黑体" w:cs="仿宋_GB2312"/>
          <w:bCs/>
          <w:color w:val="000000" w:themeColor="text1"/>
          <w:sz w:val="32"/>
          <w:szCs w:val="32"/>
          <w14:textFill>
            <w14:solidFill>
              <w14:schemeClr w14:val="tx1"/>
            </w14:solidFill>
          </w14:textFill>
        </w:rPr>
      </w:pPr>
      <w:del w:id="573" w:author="lenovo" w:date="2025-01-20T10:42:31Z">
        <w:r>
          <w:rPr>
            <w:rFonts w:hint="eastAsia" w:ascii="黑体" w:hAnsi="黑体" w:eastAsia="黑体" w:cs="仿宋_GB2312"/>
            <w:bCs/>
            <w:color w:val="000000" w:themeColor="text1"/>
            <w:sz w:val="32"/>
            <w:szCs w:val="32"/>
            <w14:textFill>
              <w14:solidFill>
                <w14:schemeClr w14:val="tx1"/>
              </w14:solidFill>
            </w14:textFill>
          </w:rPr>
          <w:delText>附件1</w:delText>
        </w:r>
      </w:del>
    </w:p>
    <w:p w14:paraId="3A05C310">
      <w:pPr>
        <w:spacing w:line="400" w:lineRule="exact"/>
        <w:rPr>
          <w:del w:id="574" w:author="lenovo" w:date="2025-01-20T10:42:31Z"/>
          <w:rFonts w:ascii="黑体" w:hAnsi="黑体" w:eastAsia="黑体" w:cs="仿宋_GB2312"/>
          <w:bCs/>
          <w:color w:val="000000" w:themeColor="text1"/>
          <w:sz w:val="32"/>
          <w:szCs w:val="32"/>
          <w14:textFill>
            <w14:solidFill>
              <w14:schemeClr w14:val="tx1"/>
            </w14:solidFill>
          </w14:textFill>
        </w:rPr>
      </w:pPr>
    </w:p>
    <w:p w14:paraId="2B48EF6C">
      <w:pPr>
        <w:spacing w:line="680" w:lineRule="exact"/>
        <w:jc w:val="center"/>
        <w:rPr>
          <w:del w:id="575" w:author="lenovo" w:date="2025-01-20T10:42:31Z"/>
          <w:rFonts w:ascii="方正小标宋_GBK" w:hAnsi="Arial Unicode MS" w:eastAsia="方正小标宋_GBK" w:cs="Arial Unicode MS"/>
          <w:bCs/>
          <w:color w:val="000000" w:themeColor="text1"/>
          <w:sz w:val="36"/>
          <w:szCs w:val="36"/>
          <w:rPrChange w:id="576" w:author="lenovo" w:date="2025-01-20T09:57:04Z">
            <w:rPr>
              <w:del w:id="577" w:author="lenovo" w:date="2025-01-20T10:42:31Z"/>
              <w:rFonts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del w:id="578" w:author="lenovo" w:date="2025-01-20T10:42:31Z">
        <w:r>
          <w:rPr>
            <w:rFonts w:hint="eastAsia" w:ascii="方正小标宋_GBK" w:hAnsi="Arial Unicode MS" w:eastAsia="方正小标宋_GBK" w:cs="Arial Unicode MS"/>
            <w:bCs/>
            <w:color w:val="000000" w:themeColor="text1"/>
            <w:sz w:val="36"/>
            <w:szCs w:val="36"/>
            <w:rPrChange w:id="579" w:author="lenovo" w:date="2025-01-20T09:57:04Z">
              <w:rPr>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delText>湖北省燃气经营企业从业人员专业培训机构标准</w:delText>
        </w:r>
      </w:del>
    </w:p>
    <w:p w14:paraId="211BDF69">
      <w:pPr>
        <w:spacing w:line="560" w:lineRule="exact"/>
        <w:rPr>
          <w:del w:id="580" w:author="lenovo" w:date="2025-01-20T10:42:31Z"/>
          <w:rFonts w:ascii="仿宋_GB2312" w:eastAsia="仿宋_GB2312"/>
          <w:color w:val="000000" w:themeColor="text1"/>
          <w:sz w:val="32"/>
          <w:szCs w:val="32"/>
          <w14:textFill>
            <w14:solidFill>
              <w14:schemeClr w14:val="tx1"/>
            </w14:solidFill>
          </w14:textFill>
        </w:rPr>
      </w:pPr>
    </w:p>
    <w:p w14:paraId="4529936C">
      <w:pPr>
        <w:spacing w:line="600" w:lineRule="exact"/>
        <w:ind w:firstLine="640" w:firstLineChars="200"/>
        <w:rPr>
          <w:del w:id="581" w:author="lenovo" w:date="2025-01-20T10:42:31Z"/>
          <w:rFonts w:ascii="黑体" w:hAnsi="黑体" w:eastAsia="黑体"/>
          <w:bCs/>
          <w:color w:val="000000" w:themeColor="text1"/>
          <w:sz w:val="32"/>
          <w:szCs w:val="32"/>
          <w14:textFill>
            <w14:solidFill>
              <w14:schemeClr w14:val="tx1"/>
            </w14:solidFill>
          </w14:textFill>
        </w:rPr>
      </w:pPr>
      <w:del w:id="582" w:author="lenovo" w:date="2025-01-20T10:42:31Z">
        <w:r>
          <w:rPr>
            <w:rFonts w:hint="eastAsia" w:ascii="黑体" w:hAnsi="黑体" w:eastAsia="黑体"/>
            <w:bCs/>
            <w:color w:val="000000" w:themeColor="text1"/>
            <w:sz w:val="32"/>
            <w:szCs w:val="32"/>
            <w14:textFill>
              <w14:solidFill>
                <w14:schemeClr w14:val="tx1"/>
              </w14:solidFill>
            </w14:textFill>
          </w:rPr>
          <w:delText>一、资格条件</w:delText>
        </w:r>
      </w:del>
    </w:p>
    <w:p w14:paraId="46A4B18E">
      <w:pPr>
        <w:spacing w:line="600" w:lineRule="exact"/>
        <w:ind w:firstLine="640" w:firstLineChars="200"/>
        <w:rPr>
          <w:del w:id="583" w:author="lenovo" w:date="2025-01-20T10:42:31Z"/>
          <w:rFonts w:ascii="仿宋_GB2312" w:eastAsia="仿宋_GB2312"/>
          <w:color w:val="000000" w:themeColor="text1"/>
          <w:sz w:val="32"/>
          <w:szCs w:val="32"/>
          <w14:textFill>
            <w14:solidFill>
              <w14:schemeClr w14:val="tx1"/>
            </w14:solidFill>
          </w14:textFill>
        </w:rPr>
      </w:pPr>
      <w:del w:id="584" w:author="lenovo" w:date="2025-01-20T10:42:31Z">
        <w:r>
          <w:rPr>
            <w:rFonts w:hint="eastAsia" w:ascii="仿宋_GB2312" w:eastAsia="仿宋_GB2312"/>
            <w:color w:val="000000" w:themeColor="text1"/>
            <w:sz w:val="32"/>
            <w:szCs w:val="32"/>
            <w14:textFill>
              <w14:solidFill>
                <w14:schemeClr w14:val="tx1"/>
              </w14:solidFill>
            </w14:textFill>
          </w:rPr>
          <w:delText>1</w:delText>
        </w:r>
      </w:del>
      <w:del w:id="585" w:author="lenovo" w:date="2025-01-20T10:42:31Z">
        <w:r>
          <w:rPr>
            <w:rFonts w:hint="eastAsia" w:ascii="仿宋_GB2312" w:eastAsia="仿宋_GB2312"/>
            <w:color w:val="000000" w:themeColor="text1"/>
            <w:sz w:val="32"/>
            <w:szCs w:val="32"/>
            <w:lang w:val="en-US" w:eastAsia="zh-CN"/>
            <w14:textFill>
              <w14:solidFill>
                <w14:schemeClr w14:val="tx1"/>
              </w14:solidFill>
            </w14:textFill>
          </w:rPr>
          <w:delText>.</w:delText>
        </w:r>
      </w:del>
      <w:del w:id="586" w:author="lenovo" w:date="2025-01-20T10:42:31Z">
        <w:r>
          <w:rPr>
            <w:rFonts w:hint="eastAsia" w:ascii="仿宋_GB2312" w:eastAsia="仿宋_GB2312"/>
            <w:color w:val="000000" w:themeColor="text1"/>
            <w:sz w:val="32"/>
            <w:szCs w:val="32"/>
            <w14:textFill>
              <w14:solidFill>
                <w14:schemeClr w14:val="tx1"/>
              </w14:solidFill>
            </w14:textFill>
          </w:rPr>
          <w:delText>燃气培训机构应遵守国家职业培训的相关法律、法规，积极推行职业教育和就业准入制度。</w:delText>
        </w:r>
      </w:del>
    </w:p>
    <w:p w14:paraId="2204EF15">
      <w:pPr>
        <w:spacing w:line="600" w:lineRule="exact"/>
        <w:ind w:firstLine="640" w:firstLineChars="200"/>
        <w:rPr>
          <w:del w:id="587" w:author="lenovo" w:date="2025-01-20T10:42:31Z"/>
          <w:rFonts w:ascii="仿宋_GB2312" w:eastAsia="仿宋_GB2312"/>
          <w:color w:val="000000" w:themeColor="text1"/>
          <w:sz w:val="32"/>
          <w:szCs w:val="32"/>
          <w14:textFill>
            <w14:solidFill>
              <w14:schemeClr w14:val="tx1"/>
            </w14:solidFill>
          </w14:textFill>
        </w:rPr>
      </w:pPr>
      <w:del w:id="588" w:author="lenovo" w:date="2025-01-20T10:42:31Z">
        <w:r>
          <w:rPr>
            <w:rFonts w:hint="eastAsia" w:ascii="仿宋_GB2312" w:eastAsia="仿宋_GB2312"/>
            <w:color w:val="000000" w:themeColor="text1"/>
            <w:sz w:val="32"/>
            <w:szCs w:val="32"/>
            <w14:textFill>
              <w14:solidFill>
                <w14:schemeClr w14:val="tx1"/>
              </w14:solidFill>
            </w14:textFill>
          </w:rPr>
          <w:delText>2</w:delText>
        </w:r>
      </w:del>
      <w:del w:id="589" w:author="lenovo" w:date="2025-01-20T10:42:31Z">
        <w:r>
          <w:rPr>
            <w:rFonts w:hint="eastAsia" w:ascii="仿宋_GB2312" w:eastAsia="仿宋_GB2312"/>
            <w:color w:val="000000" w:themeColor="text1"/>
            <w:sz w:val="32"/>
            <w:szCs w:val="32"/>
            <w:lang w:val="en-US" w:eastAsia="zh-CN"/>
            <w14:textFill>
              <w14:solidFill>
                <w14:schemeClr w14:val="tx1"/>
              </w14:solidFill>
            </w14:textFill>
          </w:rPr>
          <w:delText>.</w:delText>
        </w:r>
      </w:del>
      <w:del w:id="590" w:author="lenovo" w:date="2025-01-20T10:42:31Z">
        <w:r>
          <w:rPr>
            <w:rFonts w:hint="eastAsia" w:ascii="仿宋_GB2312" w:eastAsia="仿宋_GB2312"/>
            <w:color w:val="000000" w:themeColor="text1"/>
            <w:sz w:val="32"/>
            <w:szCs w:val="32"/>
            <w14:textFill>
              <w14:solidFill>
                <w14:schemeClr w14:val="tx1"/>
              </w14:solidFill>
            </w14:textFill>
          </w:rPr>
          <w:delText>燃气培训机构应熟悉所属区域内燃气从业人员的实际情况，积极参与属地燃气行业活动，近三年有开办过燃气行业的培训项目。</w:delText>
        </w:r>
      </w:del>
    </w:p>
    <w:p w14:paraId="6C3283C5">
      <w:pPr>
        <w:spacing w:line="600" w:lineRule="exact"/>
        <w:ind w:firstLine="640" w:firstLineChars="200"/>
        <w:rPr>
          <w:del w:id="591" w:author="lenovo" w:date="2025-01-20T10:42:31Z"/>
          <w:rFonts w:ascii="仿宋_GB2312" w:eastAsia="仿宋_GB2312"/>
          <w:color w:val="000000" w:themeColor="text1"/>
          <w:sz w:val="32"/>
          <w:szCs w:val="32"/>
          <w14:textFill>
            <w14:solidFill>
              <w14:schemeClr w14:val="tx1"/>
            </w14:solidFill>
          </w14:textFill>
        </w:rPr>
      </w:pPr>
      <w:del w:id="592" w:author="lenovo" w:date="2025-01-20T10:42:31Z">
        <w:r>
          <w:rPr>
            <w:rFonts w:hint="eastAsia" w:ascii="仿宋_GB2312" w:eastAsia="仿宋_GB2312"/>
            <w:color w:val="000000" w:themeColor="text1"/>
            <w:sz w:val="32"/>
            <w:szCs w:val="32"/>
            <w14:textFill>
              <w14:solidFill>
                <w14:schemeClr w14:val="tx1"/>
              </w14:solidFill>
            </w14:textFill>
          </w:rPr>
          <w:delText>3</w:delText>
        </w:r>
      </w:del>
      <w:del w:id="593" w:author="lenovo" w:date="2025-01-20T10:42:31Z">
        <w:r>
          <w:rPr>
            <w:rFonts w:hint="eastAsia" w:ascii="仿宋_GB2312" w:eastAsia="仿宋_GB2312"/>
            <w:color w:val="000000" w:themeColor="text1"/>
            <w:sz w:val="32"/>
            <w:szCs w:val="32"/>
            <w:lang w:val="en-US" w:eastAsia="zh-CN"/>
            <w14:textFill>
              <w14:solidFill>
                <w14:schemeClr w14:val="tx1"/>
              </w14:solidFill>
            </w14:textFill>
          </w:rPr>
          <w:delText>.</w:delText>
        </w:r>
      </w:del>
      <w:del w:id="594" w:author="lenovo" w:date="2025-01-20T10:42:31Z">
        <w:r>
          <w:rPr>
            <w:rFonts w:hint="eastAsia" w:ascii="仿宋_GB2312" w:eastAsia="仿宋_GB2312"/>
            <w:color w:val="000000" w:themeColor="text1"/>
            <w:sz w:val="32"/>
            <w:szCs w:val="32"/>
            <w14:textFill>
              <w14:solidFill>
                <w14:schemeClr w14:val="tx1"/>
              </w14:solidFill>
            </w14:textFill>
          </w:rPr>
          <w:delText>燃气培训机构应了解本区域内燃气经营企业的基本设施、营运要求，熟悉相关介质燃气的工艺流程和设置分布。</w:delText>
        </w:r>
      </w:del>
    </w:p>
    <w:p w14:paraId="5E32D4B6">
      <w:pPr>
        <w:spacing w:line="600" w:lineRule="exact"/>
        <w:ind w:firstLine="640" w:firstLineChars="200"/>
        <w:rPr>
          <w:del w:id="595" w:author="lenovo" w:date="2025-01-20T10:42:31Z"/>
          <w:rFonts w:ascii="仿宋_GB2312" w:eastAsia="仿宋_GB2312"/>
          <w:color w:val="000000" w:themeColor="text1"/>
          <w:sz w:val="32"/>
          <w:szCs w:val="32"/>
          <w14:textFill>
            <w14:solidFill>
              <w14:schemeClr w14:val="tx1"/>
            </w14:solidFill>
          </w14:textFill>
        </w:rPr>
      </w:pPr>
      <w:del w:id="596" w:author="lenovo" w:date="2025-01-20T10:42:31Z">
        <w:r>
          <w:rPr>
            <w:rFonts w:hint="eastAsia" w:ascii="仿宋_GB2312" w:eastAsia="仿宋_GB2312"/>
            <w:color w:val="000000" w:themeColor="text1"/>
            <w:sz w:val="32"/>
            <w:szCs w:val="32"/>
            <w14:textFill>
              <w14:solidFill>
                <w14:schemeClr w14:val="tx1"/>
              </w14:solidFill>
            </w14:textFill>
          </w:rPr>
          <w:delText>4</w:delText>
        </w:r>
      </w:del>
      <w:del w:id="597" w:author="lenovo" w:date="2025-01-20T10:42:31Z">
        <w:r>
          <w:rPr>
            <w:rFonts w:hint="eastAsia" w:ascii="仿宋_GB2312" w:eastAsia="仿宋_GB2312"/>
            <w:color w:val="000000" w:themeColor="text1"/>
            <w:sz w:val="32"/>
            <w:szCs w:val="32"/>
            <w:lang w:val="en-US" w:eastAsia="zh-CN"/>
            <w14:textFill>
              <w14:solidFill>
                <w14:schemeClr w14:val="tx1"/>
              </w14:solidFill>
            </w14:textFill>
          </w:rPr>
          <w:delText>.</w:delText>
        </w:r>
      </w:del>
      <w:del w:id="598" w:author="lenovo" w:date="2025-01-20T10:42:31Z">
        <w:r>
          <w:rPr>
            <w:rFonts w:hint="eastAsia" w:ascii="仿宋_GB2312" w:eastAsia="仿宋_GB2312"/>
            <w:color w:val="000000" w:themeColor="text1"/>
            <w:sz w:val="32"/>
            <w:szCs w:val="32"/>
            <w14:textFill>
              <w14:solidFill>
                <w14:schemeClr w14:val="tx1"/>
              </w14:solidFill>
            </w14:textFill>
          </w:rPr>
          <w:delText>燃气培训机构须做到：机构人员健全、管理制度完善、内部管理规范；熟悉岗位培训、职业技能培训业务；有稳定可靠的经费来源。</w:delText>
        </w:r>
      </w:del>
    </w:p>
    <w:p w14:paraId="0784C087">
      <w:pPr>
        <w:spacing w:line="600" w:lineRule="exact"/>
        <w:ind w:firstLine="640" w:firstLineChars="200"/>
        <w:rPr>
          <w:del w:id="599" w:author="lenovo" w:date="2025-01-20T10:42:31Z"/>
          <w:rFonts w:ascii="仿宋_GB2312" w:eastAsia="仿宋_GB2312"/>
          <w:color w:val="000000" w:themeColor="text1"/>
          <w:sz w:val="32"/>
          <w:szCs w:val="32"/>
          <w:highlight w:val="none"/>
          <w14:textFill>
            <w14:solidFill>
              <w14:schemeClr w14:val="tx1"/>
            </w14:solidFill>
          </w14:textFill>
        </w:rPr>
      </w:pPr>
      <w:del w:id="600" w:author="lenovo" w:date="2025-01-20T10:42:31Z">
        <w:r>
          <w:rPr>
            <w:rFonts w:hint="eastAsia" w:ascii="仿宋_GB2312" w:eastAsia="仿宋_GB2312"/>
            <w:color w:val="000000" w:themeColor="text1"/>
            <w:sz w:val="32"/>
            <w:szCs w:val="32"/>
            <w:highlight w:val="none"/>
            <w14:textFill>
              <w14:solidFill>
                <w14:schemeClr w14:val="tx1"/>
              </w14:solidFill>
            </w14:textFill>
          </w:rPr>
          <w:delText>5</w:delText>
        </w:r>
      </w:del>
      <w:del w:id="601" w:author="lenovo" w:date="2025-01-20T10:42:31Z">
        <w:r>
          <w:rPr>
            <w:rFonts w:hint="eastAsia" w:ascii="仿宋_GB2312" w:eastAsia="仿宋_GB2312"/>
            <w:color w:val="000000" w:themeColor="text1"/>
            <w:sz w:val="32"/>
            <w:szCs w:val="32"/>
            <w:highlight w:val="none"/>
            <w:lang w:val="en-US" w:eastAsia="zh-CN"/>
            <w14:textFill>
              <w14:solidFill>
                <w14:schemeClr w14:val="tx1"/>
              </w14:solidFill>
            </w14:textFill>
          </w:rPr>
          <w:delText>.</w:delText>
        </w:r>
      </w:del>
      <w:del w:id="602" w:author="lenovo" w:date="2025-01-20T10:42:31Z">
        <w:r>
          <w:rPr>
            <w:rFonts w:hint="eastAsia" w:ascii="仿宋_GB2312" w:eastAsia="仿宋_GB2312"/>
            <w:color w:val="000000" w:themeColor="text1"/>
            <w:sz w:val="32"/>
            <w:szCs w:val="32"/>
            <w:highlight w:val="none"/>
            <w14:textFill>
              <w14:solidFill>
                <w14:schemeClr w14:val="tx1"/>
              </w14:solidFill>
            </w14:textFill>
          </w:rPr>
          <w:delText>具有与培训规模相适应的理论和实操培训场所，办学面积达到200</w:delText>
        </w:r>
      </w:del>
      <w:del w:id="603" w:author="lenovo" w:date="2025-01-20T10:42:31Z">
        <w:r>
          <w:rPr>
            <w:rFonts w:hint="eastAsia" w:ascii="仿宋_GB2312" w:hAnsi="仿宋_GB2312" w:eastAsia="仿宋_GB2312" w:cs="仿宋_GB2312"/>
            <w:color w:val="000000" w:themeColor="text1"/>
            <w:sz w:val="32"/>
            <w:szCs w:val="32"/>
            <w:highlight w:val="none"/>
            <w14:textFill>
              <w14:solidFill>
                <w14:schemeClr w14:val="tx1"/>
              </w14:solidFill>
            </w14:textFill>
          </w:rPr>
          <w:delText>㎡</w:delText>
        </w:r>
      </w:del>
      <w:del w:id="604" w:author="lenovo" w:date="2025-01-20T10:42:31Z">
        <w:r>
          <w:rPr>
            <w:rFonts w:hint="eastAsia" w:ascii="仿宋_GB2312" w:eastAsia="仿宋_GB2312"/>
            <w:color w:val="000000" w:themeColor="text1"/>
            <w:sz w:val="32"/>
            <w:szCs w:val="32"/>
            <w:highlight w:val="none"/>
            <w14:textFill>
              <w14:solidFill>
                <w14:schemeClr w14:val="tx1"/>
              </w14:solidFill>
            </w14:textFill>
          </w:rPr>
          <w:delText>以上，其中理论授课教室面积每50人不少于120</w:delText>
        </w:r>
      </w:del>
      <w:del w:id="605" w:author="lenovo" w:date="2025-01-20T10:42:31Z">
        <w:r>
          <w:rPr>
            <w:rFonts w:hint="eastAsia" w:ascii="仿宋_GB2312" w:hAnsi="仿宋_GB2312" w:eastAsia="仿宋_GB2312" w:cs="仿宋_GB2312"/>
            <w:color w:val="000000" w:themeColor="text1"/>
            <w:sz w:val="32"/>
            <w:szCs w:val="32"/>
            <w:highlight w:val="none"/>
            <w14:textFill>
              <w14:solidFill>
                <w14:schemeClr w14:val="tx1"/>
              </w14:solidFill>
            </w14:textFill>
          </w:rPr>
          <w:delText>㎡</w:delText>
        </w:r>
      </w:del>
      <w:del w:id="606" w:author="lenovo" w:date="2025-01-20T10:42:31Z">
        <w:r>
          <w:rPr>
            <w:rFonts w:hint="eastAsia" w:ascii="仿宋_GB2312" w:eastAsia="仿宋_GB2312"/>
            <w:color w:val="000000" w:themeColor="text1"/>
            <w:sz w:val="32"/>
            <w:szCs w:val="32"/>
            <w:highlight w:val="none"/>
            <w14:textFill>
              <w14:solidFill>
                <w14:schemeClr w14:val="tx1"/>
              </w14:solidFill>
            </w14:textFill>
          </w:rPr>
          <w:delText>；实操培训场所</w:delText>
        </w:r>
      </w:del>
      <w:del w:id="607" w:author="lenovo" w:date="2025-01-20T10:42:31Z">
        <w:r>
          <w:rPr>
            <w:rFonts w:hint="eastAsia" w:ascii="仿宋_GB2312" w:eastAsia="仿宋_GB2312"/>
            <w:color w:val="000000" w:themeColor="text1"/>
            <w:sz w:val="32"/>
            <w:szCs w:val="32"/>
            <w:highlight w:val="none"/>
            <w:lang w:val="en-US" w:eastAsia="zh-CN"/>
            <w14:textFill>
              <w14:solidFill>
                <w14:schemeClr w14:val="tx1"/>
              </w14:solidFill>
            </w14:textFill>
          </w:rPr>
          <w:delText>设置的运行、维护和抢修人员工位</w:delText>
        </w:r>
      </w:del>
      <w:del w:id="608" w:author="lenovo" w:date="2025-01-20T10:42:31Z">
        <w:r>
          <w:rPr>
            <w:rFonts w:hint="eastAsia" w:ascii="仿宋_GB2312" w:eastAsia="仿宋_GB2312"/>
            <w:color w:val="000000" w:themeColor="text1"/>
            <w:sz w:val="32"/>
            <w:szCs w:val="32"/>
            <w:highlight w:val="none"/>
            <w14:textFill>
              <w14:solidFill>
                <w14:schemeClr w14:val="tx1"/>
              </w14:solidFill>
            </w14:textFill>
          </w:rPr>
          <w:delText>不得少于</w:delText>
        </w:r>
      </w:del>
      <w:del w:id="609" w:author="lenovo" w:date="2025-01-20T10:42:31Z">
        <w:r>
          <w:rPr>
            <w:rFonts w:hint="eastAsia" w:ascii="仿宋_GB2312" w:eastAsia="仿宋_GB2312"/>
            <w:color w:val="000000" w:themeColor="text1"/>
            <w:sz w:val="32"/>
            <w:szCs w:val="32"/>
            <w:highlight w:val="none"/>
            <w:lang w:val="en-US" w:eastAsia="zh-CN"/>
            <w14:textFill>
              <w14:solidFill>
                <w14:schemeClr w14:val="tx1"/>
              </w14:solidFill>
            </w14:textFill>
          </w:rPr>
          <w:delText>两类工种，总工位数不</w:delText>
        </w:r>
      </w:del>
      <w:del w:id="610" w:author="lenovo" w:date="2025-01-20T10:42:31Z">
        <w:r>
          <w:rPr>
            <w:rFonts w:hint="eastAsia" w:ascii="仿宋_GB2312" w:eastAsia="仿宋_GB2312"/>
            <w:color w:val="000000" w:themeColor="text1"/>
            <w:sz w:val="32"/>
            <w:szCs w:val="32"/>
            <w:highlight w:val="none"/>
            <w14:textFill>
              <w14:solidFill>
                <w14:schemeClr w14:val="tx1"/>
              </w14:solidFill>
            </w14:textFill>
          </w:rPr>
          <w:delText>得</w:delText>
        </w:r>
      </w:del>
      <w:del w:id="611" w:author="lenovo" w:date="2025-01-20T10:42:31Z">
        <w:r>
          <w:rPr>
            <w:rFonts w:hint="eastAsia" w:ascii="仿宋_GB2312" w:eastAsia="仿宋_GB2312"/>
            <w:color w:val="000000" w:themeColor="text1"/>
            <w:sz w:val="32"/>
            <w:szCs w:val="32"/>
            <w:highlight w:val="none"/>
            <w:lang w:val="en-US" w:eastAsia="zh-CN"/>
            <w14:textFill>
              <w14:solidFill>
                <w14:schemeClr w14:val="tx1"/>
              </w14:solidFill>
            </w14:textFill>
          </w:rPr>
          <w:delText>少于4</w:delText>
        </w:r>
      </w:del>
      <w:del w:id="612" w:author="lenovo" w:date="2025-01-20T10:42:31Z">
        <w:r>
          <w:rPr>
            <w:rFonts w:hint="eastAsia" w:ascii="仿宋_GB2312" w:eastAsia="仿宋_GB2312"/>
            <w:color w:val="000000" w:themeColor="text1"/>
            <w:sz w:val="32"/>
            <w:szCs w:val="32"/>
            <w:highlight w:val="none"/>
            <w14:textFill>
              <w14:solidFill>
                <w14:schemeClr w14:val="tx1"/>
              </w14:solidFill>
            </w14:textFill>
          </w:rPr>
          <w:delText xml:space="preserve">个，配置相应的实操设施设备和操作工具；有良好的照明、通风条件，教学设施齐全。租用场所的，租赁期不少于2年。    </w:delText>
        </w:r>
      </w:del>
    </w:p>
    <w:p w14:paraId="31BA9034">
      <w:pPr>
        <w:spacing w:line="600" w:lineRule="exact"/>
        <w:ind w:firstLine="640" w:firstLineChars="200"/>
        <w:rPr>
          <w:del w:id="613" w:author="lenovo" w:date="2025-01-20T10:42:31Z"/>
          <w:rFonts w:ascii="黑体" w:hAnsi="黑体" w:eastAsia="黑体"/>
          <w:color w:val="000000" w:themeColor="text1"/>
          <w:sz w:val="32"/>
          <w:szCs w:val="32"/>
          <w14:textFill>
            <w14:solidFill>
              <w14:schemeClr w14:val="tx1"/>
            </w14:solidFill>
          </w14:textFill>
        </w:rPr>
      </w:pPr>
      <w:del w:id="614" w:author="lenovo" w:date="2025-01-20T10:42:31Z">
        <w:r>
          <w:rPr>
            <w:rFonts w:hint="eastAsia" w:ascii="黑体" w:hAnsi="黑体" w:eastAsia="黑体"/>
            <w:bCs/>
            <w:color w:val="000000" w:themeColor="text1"/>
            <w:sz w:val="32"/>
            <w:szCs w:val="32"/>
            <w14:textFill>
              <w14:solidFill>
                <w14:schemeClr w14:val="tx1"/>
              </w14:solidFill>
            </w14:textFill>
          </w:rPr>
          <w:delText>二、专业技术力量</w:delText>
        </w:r>
      </w:del>
    </w:p>
    <w:p w14:paraId="36FAC004">
      <w:pPr>
        <w:spacing w:line="600" w:lineRule="exact"/>
        <w:ind w:firstLine="640" w:firstLineChars="200"/>
        <w:rPr>
          <w:del w:id="615" w:author="lenovo" w:date="2025-01-20T10:42:31Z"/>
          <w:rFonts w:ascii="仿宋_GB2312" w:eastAsia="仿宋_GB2312"/>
          <w:color w:val="000000" w:themeColor="text1"/>
          <w:sz w:val="32"/>
          <w:szCs w:val="32"/>
          <w14:textFill>
            <w14:solidFill>
              <w14:schemeClr w14:val="tx1"/>
            </w14:solidFill>
          </w14:textFill>
        </w:rPr>
      </w:pPr>
      <w:del w:id="616" w:author="lenovo" w:date="2025-01-20T10:42:31Z">
        <w:r>
          <w:rPr>
            <w:rFonts w:hint="eastAsia" w:ascii="仿宋_GB2312" w:eastAsia="仿宋_GB2312"/>
            <w:color w:val="000000" w:themeColor="text1"/>
            <w:sz w:val="32"/>
            <w:szCs w:val="32"/>
            <w14:textFill>
              <w14:solidFill>
                <w14:schemeClr w14:val="tx1"/>
              </w14:solidFill>
            </w14:textFill>
          </w:rPr>
          <w:delText>1</w:delText>
        </w:r>
      </w:del>
      <w:del w:id="617" w:author="lenovo" w:date="2025-01-20T10:42:31Z">
        <w:r>
          <w:rPr>
            <w:rFonts w:hint="eastAsia" w:ascii="仿宋_GB2312" w:eastAsia="仿宋_GB2312"/>
            <w:color w:val="000000" w:themeColor="text1"/>
            <w:sz w:val="32"/>
            <w:szCs w:val="32"/>
            <w:lang w:val="en-US" w:eastAsia="zh-CN"/>
            <w14:textFill>
              <w14:solidFill>
                <w14:schemeClr w14:val="tx1"/>
              </w14:solidFill>
            </w14:textFill>
          </w:rPr>
          <w:delText>.</w:delText>
        </w:r>
      </w:del>
      <w:del w:id="618" w:author="lenovo" w:date="2025-01-20T10:42:31Z">
        <w:r>
          <w:rPr>
            <w:rFonts w:hint="eastAsia" w:ascii="仿宋_GB2312" w:eastAsia="仿宋_GB2312"/>
            <w:color w:val="000000" w:themeColor="text1"/>
            <w:sz w:val="32"/>
            <w:szCs w:val="32"/>
            <w14:textFill>
              <w14:solidFill>
                <w14:schemeClr w14:val="tx1"/>
              </w14:solidFill>
            </w14:textFill>
          </w:rPr>
          <w:delText>燃气培训机构负责人须具有本科以上学历或中级以上专业技术资格，有2年以上职业培训工作经历。</w:delText>
        </w:r>
      </w:del>
    </w:p>
    <w:p w14:paraId="224D5976">
      <w:pPr>
        <w:spacing w:line="600" w:lineRule="exact"/>
        <w:ind w:firstLine="640" w:firstLineChars="200"/>
        <w:rPr>
          <w:del w:id="619" w:author="lenovo" w:date="2025-01-20T10:42:31Z"/>
          <w:rFonts w:ascii="仿宋_GB2312" w:eastAsia="仿宋_GB2312"/>
          <w:color w:val="000000" w:themeColor="text1"/>
          <w:sz w:val="32"/>
          <w:szCs w:val="32"/>
          <w14:textFill>
            <w14:solidFill>
              <w14:schemeClr w14:val="tx1"/>
            </w14:solidFill>
          </w14:textFill>
        </w:rPr>
      </w:pPr>
      <w:del w:id="620" w:author="lenovo" w:date="2025-01-20T10:42:31Z">
        <w:r>
          <w:rPr>
            <w:rFonts w:hint="eastAsia" w:ascii="仿宋_GB2312" w:eastAsia="仿宋_GB2312"/>
            <w:color w:val="000000" w:themeColor="text1"/>
            <w:sz w:val="32"/>
            <w:szCs w:val="32"/>
            <w14:textFill>
              <w14:solidFill>
                <w14:schemeClr w14:val="tx1"/>
              </w14:solidFill>
            </w14:textFill>
          </w:rPr>
          <w:delText>2</w:delText>
        </w:r>
      </w:del>
      <w:del w:id="621" w:author="lenovo" w:date="2025-01-20T10:42:31Z">
        <w:r>
          <w:rPr>
            <w:rFonts w:hint="eastAsia" w:ascii="仿宋_GB2312" w:eastAsia="仿宋_GB2312"/>
            <w:color w:val="000000" w:themeColor="text1"/>
            <w:sz w:val="32"/>
            <w:szCs w:val="32"/>
            <w:lang w:val="en-US" w:eastAsia="zh-CN"/>
            <w14:textFill>
              <w14:solidFill>
                <w14:schemeClr w14:val="tx1"/>
              </w14:solidFill>
            </w14:textFill>
          </w:rPr>
          <w:delText>.</w:delText>
        </w:r>
      </w:del>
      <w:del w:id="622" w:author="lenovo" w:date="2025-01-20T10:42:31Z">
        <w:r>
          <w:rPr>
            <w:rFonts w:hint="eastAsia" w:ascii="仿宋_GB2312" w:eastAsia="仿宋_GB2312"/>
            <w:color w:val="000000" w:themeColor="text1"/>
            <w:sz w:val="32"/>
            <w:szCs w:val="32"/>
            <w14:textFill>
              <w14:solidFill>
                <w14:schemeClr w14:val="tx1"/>
              </w14:solidFill>
            </w14:textFill>
          </w:rPr>
          <w:delText>燃气培训机构须配备不少于</w:delText>
        </w:r>
      </w:del>
      <w:del w:id="623" w:author="lenovo" w:date="2025-01-20T10:42:31Z">
        <w:r>
          <w:rPr>
            <w:rFonts w:ascii="仿宋_GB2312" w:eastAsia="仿宋_GB2312"/>
            <w:color w:val="000000" w:themeColor="text1"/>
            <w:sz w:val="32"/>
            <w:szCs w:val="32"/>
            <w14:textFill>
              <w14:solidFill>
                <w14:schemeClr w14:val="tx1"/>
              </w14:solidFill>
            </w14:textFill>
          </w:rPr>
          <w:delText>7</w:delText>
        </w:r>
      </w:del>
      <w:del w:id="624" w:author="lenovo" w:date="2025-01-20T10:42:31Z">
        <w:r>
          <w:rPr>
            <w:rFonts w:hint="eastAsia" w:ascii="仿宋_GB2312" w:eastAsia="仿宋_GB2312"/>
            <w:color w:val="000000" w:themeColor="text1"/>
            <w:sz w:val="32"/>
            <w:szCs w:val="32"/>
            <w14:textFill>
              <w14:solidFill>
                <w14:schemeClr w14:val="tx1"/>
              </w14:solidFill>
            </w14:textFill>
          </w:rPr>
          <w:delText>名专职教师。（每个工种至少1名）任职教师应具有中级以上专业技术资格；有2年以上从事燃气行业培训工作经历；具有燃气行业的营运经验，熟悉燃气储配站场的规范要求、工艺流程、设施装置的规程。</w:delText>
        </w:r>
      </w:del>
    </w:p>
    <w:p w14:paraId="57578434">
      <w:pPr>
        <w:spacing w:line="600" w:lineRule="exact"/>
        <w:ind w:firstLine="640" w:firstLineChars="200"/>
        <w:rPr>
          <w:del w:id="625" w:author="lenovo" w:date="2025-01-20T10:42:31Z"/>
          <w:rFonts w:ascii="仿宋_GB2312" w:eastAsia="仿宋_GB2312"/>
          <w:color w:val="000000" w:themeColor="text1"/>
          <w:sz w:val="32"/>
          <w:szCs w:val="32"/>
          <w14:textFill>
            <w14:solidFill>
              <w14:schemeClr w14:val="tx1"/>
            </w14:solidFill>
          </w14:textFill>
        </w:rPr>
      </w:pPr>
      <w:del w:id="626" w:author="lenovo" w:date="2025-01-20T10:42:31Z">
        <w:r>
          <w:rPr>
            <w:rFonts w:hint="eastAsia" w:ascii="仿宋_GB2312" w:eastAsia="仿宋_GB2312"/>
            <w:color w:val="000000" w:themeColor="text1"/>
            <w:sz w:val="32"/>
            <w:szCs w:val="32"/>
            <w14:textFill>
              <w14:solidFill>
                <w14:schemeClr w14:val="tx1"/>
              </w14:solidFill>
            </w14:textFill>
          </w:rPr>
          <w:delText>3</w:delText>
        </w:r>
      </w:del>
      <w:del w:id="627" w:author="lenovo" w:date="2025-01-20T10:42:31Z">
        <w:r>
          <w:rPr>
            <w:rFonts w:hint="eastAsia" w:ascii="仿宋_GB2312" w:eastAsia="仿宋_GB2312"/>
            <w:color w:val="000000" w:themeColor="text1"/>
            <w:sz w:val="32"/>
            <w:szCs w:val="32"/>
            <w:lang w:val="en-US" w:eastAsia="zh-CN"/>
            <w14:textFill>
              <w14:solidFill>
                <w14:schemeClr w14:val="tx1"/>
              </w14:solidFill>
            </w14:textFill>
          </w:rPr>
          <w:delText>.</w:delText>
        </w:r>
      </w:del>
      <w:del w:id="628" w:author="lenovo" w:date="2025-01-20T10:42:31Z">
        <w:r>
          <w:rPr>
            <w:rFonts w:hint="eastAsia" w:ascii="仿宋_GB2312" w:eastAsia="仿宋_GB2312"/>
            <w:color w:val="000000" w:themeColor="text1"/>
            <w:sz w:val="32"/>
            <w:szCs w:val="32"/>
            <w14:textFill>
              <w14:solidFill>
                <w14:schemeClr w14:val="tx1"/>
              </w14:solidFill>
            </w14:textFill>
          </w:rPr>
          <w:delText>具备电子信息系统，健全培训人员的基本资料、培训课题、考核成绩的档案储存、查询功能。</w:delText>
        </w:r>
      </w:del>
    </w:p>
    <w:p w14:paraId="7A7BC5A9">
      <w:pPr>
        <w:spacing w:line="560" w:lineRule="exact"/>
        <w:rPr>
          <w:del w:id="629" w:author="lenovo" w:date="2025-01-20T10:42:31Z"/>
          <w:rFonts w:ascii="仿宋_GB2312" w:eastAsia="仿宋_GB2312"/>
          <w:color w:val="000000" w:themeColor="text1"/>
          <w:sz w:val="32"/>
          <w:szCs w:val="32"/>
          <w14:textFill>
            <w14:solidFill>
              <w14:schemeClr w14:val="tx1"/>
            </w14:solidFill>
          </w14:textFill>
        </w:rPr>
      </w:pPr>
      <w:del w:id="630" w:author="lenovo" w:date="2025-01-20T10:42:31Z">
        <w:r>
          <w:rPr>
            <w:rFonts w:hint="eastAsia" w:ascii="仿宋_GB2312" w:eastAsia="仿宋_GB2312"/>
            <w:color w:val="000000" w:themeColor="text1"/>
            <w:sz w:val="32"/>
            <w:szCs w:val="32"/>
            <w14:textFill>
              <w14:solidFill>
                <w14:schemeClr w14:val="tx1"/>
              </w14:solidFill>
            </w14:textFill>
          </w:rPr>
          <w:delText xml:space="preserve">       </w:delText>
        </w:r>
      </w:del>
    </w:p>
    <w:p w14:paraId="03E76D12">
      <w:pPr>
        <w:widowControl/>
        <w:spacing w:line="600" w:lineRule="exact"/>
        <w:jc w:val="left"/>
        <w:rPr>
          <w:del w:id="631" w:author="lenovo" w:date="2025-01-20T10:42:31Z"/>
          <w:rFonts w:ascii="仿宋_GB2312" w:hAnsi="仿宋_GB2312" w:eastAsia="仿宋_GB2312" w:cs="仿宋_GB2312"/>
          <w:color w:val="000000" w:themeColor="text1"/>
          <w:sz w:val="32"/>
          <w:szCs w:val="32"/>
          <w14:textFill>
            <w14:solidFill>
              <w14:schemeClr w14:val="tx1"/>
            </w14:solidFill>
          </w14:textFill>
        </w:rPr>
      </w:pPr>
    </w:p>
    <w:p w14:paraId="5D828B70">
      <w:pPr>
        <w:jc w:val="center"/>
        <w:rPr>
          <w:del w:id="632" w:author="lenovo" w:date="2025-01-20T10:42:31Z"/>
          <w:rFonts w:ascii="Arial Unicode MS" w:hAnsi="Arial Unicode MS" w:eastAsia="Arial Unicode MS" w:cs="Arial Unicode MS"/>
          <w:color w:val="000000" w:themeColor="text1"/>
          <w:sz w:val="32"/>
          <w:szCs w:val="32"/>
          <w:rPrChange w:id="633" w:author="lenovo" w:date="2025-01-20T09:57:04Z">
            <w:rPr>
              <w:del w:id="634"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6B2FD939">
      <w:pPr>
        <w:jc w:val="center"/>
        <w:rPr>
          <w:del w:id="635" w:author="lenovo" w:date="2025-01-20T10:42:31Z"/>
          <w:rFonts w:ascii="Arial Unicode MS" w:hAnsi="Arial Unicode MS" w:eastAsia="Arial Unicode MS" w:cs="Arial Unicode MS"/>
          <w:color w:val="000000" w:themeColor="text1"/>
          <w:sz w:val="32"/>
          <w:szCs w:val="32"/>
          <w:rPrChange w:id="636" w:author="lenovo" w:date="2025-01-20T09:57:04Z">
            <w:rPr>
              <w:del w:id="637"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419EC502">
      <w:pPr>
        <w:jc w:val="center"/>
        <w:rPr>
          <w:del w:id="638" w:author="lenovo" w:date="2025-01-20T10:42:31Z"/>
          <w:rFonts w:ascii="Arial Unicode MS" w:hAnsi="Arial Unicode MS" w:eastAsia="Arial Unicode MS" w:cs="Arial Unicode MS"/>
          <w:color w:val="000000" w:themeColor="text1"/>
          <w:sz w:val="32"/>
          <w:szCs w:val="32"/>
          <w:rPrChange w:id="639" w:author="lenovo" w:date="2025-01-20T09:57:04Z">
            <w:rPr>
              <w:del w:id="640"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3F181EB9">
      <w:pPr>
        <w:jc w:val="center"/>
        <w:rPr>
          <w:del w:id="641" w:author="lenovo" w:date="2025-01-20T10:42:31Z"/>
          <w:rFonts w:ascii="Arial Unicode MS" w:hAnsi="Arial Unicode MS" w:eastAsia="Arial Unicode MS" w:cs="Arial Unicode MS"/>
          <w:color w:val="000000" w:themeColor="text1"/>
          <w:sz w:val="32"/>
          <w:szCs w:val="32"/>
          <w:rPrChange w:id="642" w:author="lenovo" w:date="2025-01-20T09:57:04Z">
            <w:rPr>
              <w:del w:id="643"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7375CC34">
      <w:pPr>
        <w:jc w:val="center"/>
        <w:rPr>
          <w:del w:id="644" w:author="lenovo" w:date="2025-01-20T10:42:31Z"/>
          <w:rFonts w:ascii="Arial Unicode MS" w:hAnsi="Arial Unicode MS" w:eastAsia="Arial Unicode MS" w:cs="Arial Unicode MS"/>
          <w:color w:val="000000" w:themeColor="text1"/>
          <w:sz w:val="32"/>
          <w:szCs w:val="32"/>
          <w:rPrChange w:id="645" w:author="lenovo" w:date="2025-01-20T09:57:04Z">
            <w:rPr>
              <w:del w:id="646"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7F7137D1">
      <w:pPr>
        <w:jc w:val="center"/>
        <w:rPr>
          <w:del w:id="647" w:author="lenovo" w:date="2025-01-20T10:42:31Z"/>
          <w:rFonts w:ascii="Arial Unicode MS" w:hAnsi="Arial Unicode MS" w:eastAsia="Arial Unicode MS" w:cs="Arial Unicode MS"/>
          <w:color w:val="000000" w:themeColor="text1"/>
          <w:sz w:val="32"/>
          <w:szCs w:val="32"/>
          <w:rPrChange w:id="648" w:author="lenovo" w:date="2025-01-20T09:57:04Z">
            <w:rPr>
              <w:del w:id="649"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268EFD91">
      <w:pPr>
        <w:jc w:val="center"/>
        <w:rPr>
          <w:del w:id="650" w:author="lenovo" w:date="2025-01-20T10:42:31Z"/>
          <w:rFonts w:ascii="Arial Unicode MS" w:hAnsi="Arial Unicode MS" w:eastAsia="Arial Unicode MS" w:cs="Arial Unicode MS"/>
          <w:color w:val="000000" w:themeColor="text1"/>
          <w:sz w:val="32"/>
          <w:szCs w:val="32"/>
          <w:rPrChange w:id="651" w:author="lenovo" w:date="2025-01-20T09:57:04Z">
            <w:rPr>
              <w:del w:id="652"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053E68DD">
      <w:pPr>
        <w:jc w:val="center"/>
        <w:rPr>
          <w:del w:id="653" w:author="lenovo" w:date="2025-01-20T10:42:31Z"/>
          <w:rFonts w:ascii="Arial Unicode MS" w:hAnsi="Arial Unicode MS" w:eastAsia="Arial Unicode MS" w:cs="Arial Unicode MS"/>
          <w:color w:val="000000" w:themeColor="text1"/>
          <w:sz w:val="32"/>
          <w:szCs w:val="32"/>
          <w:rPrChange w:id="654" w:author="lenovo" w:date="2025-01-20T09:57:04Z">
            <w:rPr>
              <w:del w:id="655"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7924EF26">
      <w:pPr>
        <w:jc w:val="center"/>
        <w:rPr>
          <w:del w:id="656" w:author="lenovo" w:date="2025-01-20T10:42:31Z"/>
          <w:rFonts w:ascii="Arial Unicode MS" w:hAnsi="Arial Unicode MS" w:eastAsia="Arial Unicode MS" w:cs="Arial Unicode MS"/>
          <w:color w:val="000000" w:themeColor="text1"/>
          <w:sz w:val="32"/>
          <w:szCs w:val="32"/>
          <w:rPrChange w:id="657" w:author="lenovo" w:date="2025-01-20T09:57:04Z">
            <w:rPr>
              <w:del w:id="658"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04B018DA">
      <w:pPr>
        <w:jc w:val="center"/>
        <w:rPr>
          <w:del w:id="659" w:author="lenovo" w:date="2025-01-20T10:42:31Z"/>
          <w:rFonts w:ascii="Arial Unicode MS" w:hAnsi="Arial Unicode MS" w:eastAsia="Arial Unicode MS" w:cs="Arial Unicode MS"/>
          <w:color w:val="000000" w:themeColor="text1"/>
          <w:sz w:val="32"/>
          <w:szCs w:val="32"/>
          <w:rPrChange w:id="660" w:author="lenovo" w:date="2025-01-20T09:57:04Z">
            <w:rPr>
              <w:del w:id="661" w:author="lenovo" w:date="2025-01-20T10:42:31Z"/>
              <w:rFonts w:ascii="方正小标宋简体" w:hAnsi="方正小标宋简体" w:eastAsia="方正小标宋简体" w:cs="方正小标宋简体"/>
              <w:color w:val="000000" w:themeColor="text1"/>
              <w:sz w:val="32"/>
              <w:szCs w:val="32"/>
              <w14:textFill>
                <w14:solidFill>
                  <w14:schemeClr w14:val="tx1"/>
                </w14:solidFill>
              </w14:textFill>
            </w:rPr>
          </w:rPrChange>
          <w14:textFill>
            <w14:solidFill>
              <w14:schemeClr w14:val="tx1"/>
            </w14:solidFill>
          </w14:textFill>
        </w:rPr>
      </w:pPr>
    </w:p>
    <w:p w14:paraId="4DEA8CB4">
      <w:pPr>
        <w:spacing w:line="600" w:lineRule="exact"/>
        <w:rPr>
          <w:del w:id="662" w:author="lenovo" w:date="2025-01-20T10:42:31Z"/>
          <w:rFonts w:hint="eastAsia" w:ascii="黑体" w:hAnsi="黑体" w:eastAsia="黑体" w:cs="仿宋_GB2312"/>
          <w:bCs/>
          <w:color w:val="000000" w:themeColor="text1"/>
          <w:sz w:val="32"/>
          <w:szCs w:val="32"/>
          <w14:textFill>
            <w14:solidFill>
              <w14:schemeClr w14:val="tx1"/>
            </w14:solidFill>
          </w14:textFill>
        </w:rPr>
      </w:pPr>
    </w:p>
    <w:p w14:paraId="7CB34068">
      <w:pPr>
        <w:spacing w:line="600" w:lineRule="exact"/>
        <w:rPr>
          <w:del w:id="663" w:author="lenovo" w:date="2025-01-20T10:42:31Z"/>
          <w:rFonts w:hint="eastAsia" w:ascii="黑体" w:hAnsi="黑体" w:eastAsia="黑体" w:cs="仿宋_GB2312"/>
          <w:bCs/>
          <w:color w:val="000000" w:themeColor="text1"/>
          <w:sz w:val="32"/>
          <w:szCs w:val="32"/>
          <w14:textFill>
            <w14:solidFill>
              <w14:schemeClr w14:val="tx1"/>
            </w14:solidFill>
          </w14:textFill>
        </w:rPr>
      </w:pPr>
    </w:p>
    <w:p w14:paraId="6A3878E6">
      <w:pPr>
        <w:spacing w:line="600" w:lineRule="exact"/>
        <w:rPr>
          <w:del w:id="664" w:author="lenovo" w:date="2025-01-20T10:42:31Z"/>
          <w:rFonts w:ascii="黑体" w:hAnsi="黑体" w:eastAsia="黑体" w:cs="仿宋_GB2312"/>
          <w:bCs/>
          <w:color w:val="000000" w:themeColor="text1"/>
          <w:sz w:val="32"/>
          <w:szCs w:val="32"/>
          <w14:textFill>
            <w14:solidFill>
              <w14:schemeClr w14:val="tx1"/>
            </w14:solidFill>
          </w14:textFill>
        </w:rPr>
      </w:pPr>
      <w:del w:id="665" w:author="lenovo" w:date="2025-01-20T10:42:31Z">
        <w:r>
          <w:rPr>
            <w:rFonts w:hint="eastAsia" w:ascii="黑体" w:hAnsi="黑体" w:eastAsia="黑体" w:cs="仿宋_GB2312"/>
            <w:bCs/>
            <w:color w:val="000000" w:themeColor="text1"/>
            <w:sz w:val="32"/>
            <w:szCs w:val="32"/>
            <w14:textFill>
              <w14:solidFill>
                <w14:schemeClr w14:val="tx1"/>
              </w14:solidFill>
            </w14:textFill>
          </w:rPr>
          <w:delText>附件2</w:delText>
        </w:r>
      </w:del>
    </w:p>
    <w:p w14:paraId="7818717C">
      <w:pPr>
        <w:spacing w:line="600" w:lineRule="exact"/>
        <w:rPr>
          <w:del w:id="666" w:author="lenovo" w:date="2025-01-20T10:42:31Z"/>
          <w:rFonts w:ascii="黑体" w:hAnsi="黑体" w:eastAsia="黑体" w:cs="仿宋_GB2312"/>
          <w:bCs/>
          <w:color w:val="000000" w:themeColor="text1"/>
          <w:sz w:val="32"/>
          <w:szCs w:val="32"/>
          <w14:textFill>
            <w14:solidFill>
              <w14:schemeClr w14:val="tx1"/>
            </w14:solidFill>
          </w14:textFill>
        </w:rPr>
      </w:pPr>
    </w:p>
    <w:p w14:paraId="4EF347CB">
      <w:pPr>
        <w:jc w:val="center"/>
        <w:rPr>
          <w:del w:id="667" w:author="lenovo" w:date="2025-01-20T10:42:31Z"/>
          <w:rFonts w:ascii="黑体" w:hAnsi="华文中宋" w:eastAsia="黑体"/>
          <w:b/>
          <w:color w:val="000000" w:themeColor="text1"/>
          <w:sz w:val="72"/>
          <w:szCs w:val="72"/>
          <w14:textFill>
            <w14:solidFill>
              <w14:schemeClr w14:val="tx1"/>
            </w14:solidFill>
          </w14:textFill>
        </w:rPr>
      </w:pPr>
      <w:del w:id="668" w:author="lenovo" w:date="2025-01-20T10:42:31Z">
        <w:r>
          <w:rPr>
            <w:rFonts w:hint="eastAsia" w:ascii="黑体" w:hAnsi="华文中宋" w:eastAsia="黑体"/>
            <w:b/>
            <w:color w:val="000000" w:themeColor="text1"/>
            <w:sz w:val="72"/>
            <w:szCs w:val="72"/>
            <w14:textFill>
              <w14:solidFill>
                <w14:schemeClr w14:val="tx1"/>
              </w14:solidFill>
            </w14:textFill>
          </w:rPr>
          <w:delText>湖北省燃气行业培训机构</w:delText>
        </w:r>
      </w:del>
    </w:p>
    <w:p w14:paraId="3335BB67">
      <w:pPr>
        <w:rPr>
          <w:del w:id="669" w:author="lenovo" w:date="2025-01-20T10:42:31Z"/>
          <w:rFonts w:ascii="黑体" w:hAnsi="华文中宋" w:eastAsia="黑体"/>
          <w:b/>
          <w:color w:val="000000" w:themeColor="text1"/>
          <w:sz w:val="48"/>
          <w:szCs w:val="48"/>
          <w14:textFill>
            <w14:solidFill>
              <w14:schemeClr w14:val="tx1"/>
            </w14:solidFill>
          </w14:textFill>
        </w:rPr>
      </w:pPr>
    </w:p>
    <w:p w14:paraId="58EFDED4">
      <w:pPr>
        <w:rPr>
          <w:del w:id="670" w:author="lenovo" w:date="2025-01-20T10:42:31Z"/>
          <w:rFonts w:ascii="黑体" w:hAnsi="华文中宋" w:eastAsia="黑体"/>
          <w:b/>
          <w:color w:val="000000" w:themeColor="text1"/>
          <w:sz w:val="48"/>
          <w:szCs w:val="48"/>
          <w14:textFill>
            <w14:solidFill>
              <w14:schemeClr w14:val="tx1"/>
            </w14:solidFill>
          </w14:textFill>
        </w:rPr>
      </w:pPr>
    </w:p>
    <w:p w14:paraId="21757358">
      <w:pPr>
        <w:jc w:val="center"/>
        <w:rPr>
          <w:del w:id="671" w:author="lenovo" w:date="2025-01-20T10:42:31Z"/>
          <w:rFonts w:ascii="黑体" w:hAnsi="华文中宋" w:eastAsia="黑体"/>
          <w:b/>
          <w:color w:val="000000" w:themeColor="text1"/>
          <w:sz w:val="84"/>
          <w:szCs w:val="84"/>
          <w14:textFill>
            <w14:solidFill>
              <w14:schemeClr w14:val="tx1"/>
            </w14:solidFill>
          </w14:textFill>
        </w:rPr>
      </w:pPr>
      <w:del w:id="672" w:author="lenovo" w:date="2025-01-20T10:42:31Z">
        <w:r>
          <w:rPr>
            <w:rFonts w:hint="eastAsia" w:ascii="黑体" w:hAnsi="华文中宋" w:eastAsia="黑体"/>
            <w:b/>
            <w:color w:val="000000" w:themeColor="text1"/>
            <w:sz w:val="84"/>
            <w:szCs w:val="84"/>
            <w14:textFill>
              <w14:solidFill>
                <w14:schemeClr w14:val="tx1"/>
              </w14:solidFill>
            </w14:textFill>
          </w:rPr>
          <w:delText>申</w:delText>
        </w:r>
      </w:del>
    </w:p>
    <w:p w14:paraId="18DA84EE">
      <w:pPr>
        <w:jc w:val="center"/>
        <w:rPr>
          <w:del w:id="673" w:author="lenovo" w:date="2025-01-20T10:42:31Z"/>
          <w:rFonts w:ascii="黑体" w:hAnsi="华文中宋" w:eastAsia="黑体"/>
          <w:b/>
          <w:color w:val="000000" w:themeColor="text1"/>
          <w:sz w:val="84"/>
          <w:szCs w:val="84"/>
          <w14:textFill>
            <w14:solidFill>
              <w14:schemeClr w14:val="tx1"/>
            </w14:solidFill>
          </w14:textFill>
        </w:rPr>
      </w:pPr>
    </w:p>
    <w:p w14:paraId="21C98263">
      <w:pPr>
        <w:jc w:val="center"/>
        <w:rPr>
          <w:del w:id="674" w:author="lenovo" w:date="2025-01-20T10:42:31Z"/>
          <w:rFonts w:ascii="黑体" w:hAnsi="华文中宋" w:eastAsia="黑体"/>
          <w:b/>
          <w:color w:val="000000" w:themeColor="text1"/>
          <w:sz w:val="84"/>
          <w:szCs w:val="84"/>
          <w14:textFill>
            <w14:solidFill>
              <w14:schemeClr w14:val="tx1"/>
            </w14:solidFill>
          </w14:textFill>
        </w:rPr>
      </w:pPr>
      <w:del w:id="675" w:author="lenovo" w:date="2025-01-20T10:42:31Z">
        <w:r>
          <w:rPr>
            <w:rFonts w:hint="eastAsia" w:ascii="黑体" w:hAnsi="华文中宋" w:eastAsia="黑体"/>
            <w:b/>
            <w:color w:val="000000" w:themeColor="text1"/>
            <w:sz w:val="84"/>
            <w:szCs w:val="84"/>
            <w14:textFill>
              <w14:solidFill>
                <w14:schemeClr w14:val="tx1"/>
              </w14:solidFill>
            </w14:textFill>
          </w:rPr>
          <w:delText>报</w:delText>
        </w:r>
      </w:del>
    </w:p>
    <w:p w14:paraId="710C957B">
      <w:pPr>
        <w:jc w:val="center"/>
        <w:rPr>
          <w:del w:id="676" w:author="lenovo" w:date="2025-01-20T10:42:31Z"/>
          <w:rFonts w:ascii="黑体" w:hAnsi="华文中宋" w:eastAsia="黑体"/>
          <w:b/>
          <w:color w:val="000000" w:themeColor="text1"/>
          <w:sz w:val="84"/>
          <w:szCs w:val="84"/>
          <w14:textFill>
            <w14:solidFill>
              <w14:schemeClr w14:val="tx1"/>
            </w14:solidFill>
          </w14:textFill>
        </w:rPr>
      </w:pPr>
    </w:p>
    <w:p w14:paraId="2047003A">
      <w:pPr>
        <w:jc w:val="center"/>
        <w:rPr>
          <w:del w:id="677" w:author="lenovo" w:date="2025-01-20T10:42:31Z"/>
          <w:rFonts w:ascii="华文中宋" w:hAnsi="华文中宋" w:eastAsia="华文中宋"/>
          <w:b/>
          <w:color w:val="000000" w:themeColor="text1"/>
          <w:sz w:val="84"/>
          <w:szCs w:val="84"/>
          <w14:textFill>
            <w14:solidFill>
              <w14:schemeClr w14:val="tx1"/>
            </w14:solidFill>
          </w14:textFill>
        </w:rPr>
      </w:pPr>
      <w:del w:id="678" w:author="lenovo" w:date="2025-01-20T10:42:31Z">
        <w:r>
          <w:rPr>
            <w:rFonts w:hint="eastAsia" w:ascii="黑体" w:hAnsi="华文中宋" w:eastAsia="黑体"/>
            <w:b/>
            <w:color w:val="000000" w:themeColor="text1"/>
            <w:sz w:val="84"/>
            <w:szCs w:val="84"/>
            <w14:textFill>
              <w14:solidFill>
                <w14:schemeClr w14:val="tx1"/>
              </w14:solidFill>
            </w14:textFill>
          </w:rPr>
          <w:delText>表</w:delText>
        </w:r>
      </w:del>
    </w:p>
    <w:p w14:paraId="56622103">
      <w:pPr>
        <w:jc w:val="center"/>
        <w:rPr>
          <w:del w:id="679" w:author="lenovo" w:date="2025-01-20T10:42:31Z"/>
          <w:rFonts w:ascii="华文中宋" w:hAnsi="华文中宋" w:eastAsia="华文中宋"/>
          <w:color w:val="000000" w:themeColor="text1"/>
          <w:sz w:val="44"/>
          <w:szCs w:val="44"/>
          <w14:textFill>
            <w14:solidFill>
              <w14:schemeClr w14:val="tx1"/>
            </w14:solidFill>
          </w14:textFill>
        </w:rPr>
      </w:pPr>
    </w:p>
    <w:p w14:paraId="70B57EA3">
      <w:pPr>
        <w:rPr>
          <w:del w:id="680" w:author="lenovo" w:date="2025-01-20T10:42:31Z"/>
          <w:rFonts w:ascii="华文中宋" w:hAnsi="华文中宋" w:eastAsia="华文中宋"/>
          <w:color w:val="000000" w:themeColor="text1"/>
          <w:sz w:val="44"/>
          <w:szCs w:val="44"/>
          <w14:textFill>
            <w14:solidFill>
              <w14:schemeClr w14:val="tx1"/>
            </w14:solidFill>
          </w14:textFill>
        </w:rPr>
      </w:pPr>
    </w:p>
    <w:p w14:paraId="2465F4D6">
      <w:pPr>
        <w:spacing w:line="480" w:lineRule="auto"/>
        <w:ind w:firstLine="992" w:firstLineChars="310"/>
        <w:jc w:val="left"/>
        <w:rPr>
          <w:del w:id="681" w:author="lenovo" w:date="2025-01-20T10:42:31Z"/>
          <w:rFonts w:ascii="仿宋" w:hAnsi="仿宋" w:eastAsia="仿宋"/>
          <w:color w:val="000000" w:themeColor="text1"/>
          <w:sz w:val="32"/>
          <w:szCs w:val="32"/>
          <w14:textFill>
            <w14:solidFill>
              <w14:schemeClr w14:val="tx1"/>
            </w14:solidFill>
          </w14:textFill>
        </w:rPr>
      </w:pPr>
      <w:del w:id="682" w:author="lenovo" w:date="2025-01-20T10:42:31Z">
        <w:r>
          <w:rPr>
            <w:rFonts w:hint="eastAsia" w:ascii="仿宋" w:hAnsi="仿宋" w:eastAsia="仿宋"/>
            <w:color w:val="000000" w:themeColor="text1"/>
            <w:sz w:val="32"/>
            <w:szCs w:val="32"/>
            <w14:textFill>
              <w14:solidFill>
                <w14:schemeClr w14:val="tx1"/>
              </w14:solidFill>
            </w14:textFill>
          </w:rPr>
          <w:delText>申报单位（盖章）：</w:delText>
        </w:r>
      </w:del>
      <w:del w:id="683" w:author="lenovo" w:date="2025-01-20T10:42:31Z">
        <w:r>
          <w:rPr>
            <w:rFonts w:ascii="仿宋" w:hAnsi="仿宋" w:eastAsia="仿宋"/>
            <w:color w:val="000000" w:themeColor="text1"/>
            <w:sz w:val="32"/>
            <w:szCs w:val="32"/>
            <w:u w:val="single"/>
            <w14:textFill>
              <w14:solidFill>
                <w14:schemeClr w14:val="tx1"/>
              </w14:solidFill>
            </w14:textFill>
          </w:rPr>
          <w:delText xml:space="preserve">                          </w:delText>
        </w:r>
      </w:del>
    </w:p>
    <w:p w14:paraId="41D42BEE">
      <w:pPr>
        <w:spacing w:line="480" w:lineRule="auto"/>
        <w:ind w:firstLine="992" w:firstLineChars="310"/>
        <w:jc w:val="left"/>
        <w:rPr>
          <w:del w:id="684" w:author="lenovo" w:date="2025-01-20T10:42:31Z"/>
          <w:rFonts w:ascii="仿宋" w:hAnsi="仿宋" w:eastAsia="仿宋"/>
          <w:color w:val="000000" w:themeColor="text1"/>
          <w:sz w:val="32"/>
          <w:szCs w:val="32"/>
          <w14:textFill>
            <w14:solidFill>
              <w14:schemeClr w14:val="tx1"/>
            </w14:solidFill>
          </w14:textFill>
        </w:rPr>
      </w:pPr>
    </w:p>
    <w:p w14:paraId="0B168403">
      <w:pPr>
        <w:spacing w:line="480" w:lineRule="auto"/>
        <w:ind w:firstLine="992" w:firstLineChars="310"/>
        <w:jc w:val="left"/>
        <w:rPr>
          <w:del w:id="685" w:author="lenovo" w:date="2025-01-20T10:42:31Z"/>
          <w:rFonts w:ascii="仿宋" w:hAnsi="仿宋" w:eastAsia="仿宋"/>
          <w:color w:val="000000" w:themeColor="text1"/>
          <w:sz w:val="32"/>
          <w:szCs w:val="32"/>
          <w14:textFill>
            <w14:solidFill>
              <w14:schemeClr w14:val="tx1"/>
            </w14:solidFill>
          </w14:textFill>
        </w:rPr>
      </w:pPr>
      <w:del w:id="686" w:author="lenovo" w:date="2025-01-20T10:42:31Z">
        <w:r>
          <w:rPr>
            <w:rFonts w:hint="eastAsia" w:ascii="仿宋" w:hAnsi="仿宋" w:eastAsia="仿宋"/>
            <w:color w:val="000000" w:themeColor="text1"/>
            <w:sz w:val="32"/>
            <w:szCs w:val="32"/>
            <w14:textFill>
              <w14:solidFill>
                <w14:schemeClr w14:val="tx1"/>
              </w14:solidFill>
            </w14:textFill>
          </w:rPr>
          <w:delText>申报日期：</w:delText>
        </w:r>
      </w:del>
      <w:del w:id="687" w:author="lenovo" w:date="2025-01-20T10:42:31Z">
        <w:r>
          <w:rPr>
            <w:rFonts w:ascii="仿宋" w:hAnsi="仿宋" w:eastAsia="仿宋"/>
            <w:color w:val="000000" w:themeColor="text1"/>
            <w:sz w:val="32"/>
            <w:szCs w:val="32"/>
            <w14:textFill>
              <w14:solidFill>
                <w14:schemeClr w14:val="tx1"/>
              </w14:solidFill>
            </w14:textFill>
          </w:rPr>
          <w:delText xml:space="preserve">       </w:delText>
        </w:r>
      </w:del>
      <w:del w:id="688" w:author="lenovo" w:date="2025-01-20T10:42:31Z">
        <w:r>
          <w:rPr>
            <w:rFonts w:hint="eastAsia" w:ascii="仿宋" w:hAnsi="仿宋" w:eastAsia="仿宋"/>
            <w:color w:val="000000" w:themeColor="text1"/>
            <w:sz w:val="32"/>
            <w:szCs w:val="32"/>
            <w14:textFill>
              <w14:solidFill>
                <w14:schemeClr w14:val="tx1"/>
              </w14:solidFill>
            </w14:textFill>
          </w:rPr>
          <w:delText>年</w:delText>
        </w:r>
      </w:del>
      <w:del w:id="689" w:author="lenovo" w:date="2025-01-20T10:42:31Z">
        <w:r>
          <w:rPr>
            <w:rFonts w:ascii="仿宋" w:hAnsi="仿宋" w:eastAsia="仿宋"/>
            <w:color w:val="000000" w:themeColor="text1"/>
            <w:sz w:val="32"/>
            <w:szCs w:val="32"/>
            <w14:textFill>
              <w14:solidFill>
                <w14:schemeClr w14:val="tx1"/>
              </w14:solidFill>
            </w14:textFill>
          </w:rPr>
          <w:delText xml:space="preserve">       </w:delText>
        </w:r>
      </w:del>
      <w:del w:id="690" w:author="lenovo" w:date="2025-01-20T10:42:31Z">
        <w:r>
          <w:rPr>
            <w:rFonts w:hint="eastAsia" w:ascii="仿宋" w:hAnsi="仿宋" w:eastAsia="仿宋"/>
            <w:color w:val="000000" w:themeColor="text1"/>
            <w:sz w:val="32"/>
            <w:szCs w:val="32"/>
            <w14:textFill>
              <w14:solidFill>
                <w14:schemeClr w14:val="tx1"/>
              </w14:solidFill>
            </w14:textFill>
          </w:rPr>
          <w:delText>月</w:delText>
        </w:r>
      </w:del>
      <w:del w:id="691" w:author="lenovo" w:date="2025-01-20T10:42:31Z">
        <w:r>
          <w:rPr>
            <w:rFonts w:ascii="仿宋" w:hAnsi="仿宋" w:eastAsia="仿宋"/>
            <w:color w:val="000000" w:themeColor="text1"/>
            <w:sz w:val="32"/>
            <w:szCs w:val="32"/>
            <w14:textFill>
              <w14:solidFill>
                <w14:schemeClr w14:val="tx1"/>
              </w14:solidFill>
            </w14:textFill>
          </w:rPr>
          <w:delText xml:space="preserve">       </w:delText>
        </w:r>
      </w:del>
      <w:del w:id="692" w:author="lenovo" w:date="2025-01-20T10:42:31Z">
        <w:r>
          <w:rPr>
            <w:rFonts w:hint="eastAsia" w:ascii="仿宋" w:hAnsi="仿宋" w:eastAsia="仿宋"/>
            <w:color w:val="000000" w:themeColor="text1"/>
            <w:sz w:val="32"/>
            <w:szCs w:val="32"/>
            <w14:textFill>
              <w14:solidFill>
                <w14:schemeClr w14:val="tx1"/>
              </w14:solidFill>
            </w14:textFill>
          </w:rPr>
          <w:delText>日</w:delText>
        </w:r>
      </w:del>
    </w:p>
    <w:p w14:paraId="64943441">
      <w:pPr>
        <w:spacing w:line="480" w:lineRule="auto"/>
        <w:rPr>
          <w:del w:id="693" w:author="lenovo" w:date="2025-01-20T10:42:31Z"/>
          <w:rFonts w:ascii="仿宋_GB2312" w:hAnsi="华文中宋" w:eastAsia="仿宋_GB2312"/>
          <w:color w:val="000000" w:themeColor="text1"/>
          <w:sz w:val="32"/>
          <w:szCs w:val="32"/>
          <w14:textFill>
            <w14:solidFill>
              <w14:schemeClr w14:val="tx1"/>
            </w14:solidFill>
          </w14:textFill>
        </w:rPr>
      </w:pPr>
    </w:p>
    <w:p w14:paraId="5A4322BD">
      <w:pPr>
        <w:spacing w:line="480" w:lineRule="auto"/>
        <w:jc w:val="center"/>
        <w:rPr>
          <w:del w:id="694" w:author="lenovo" w:date="2025-01-20T10:42:31Z"/>
          <w:rFonts w:ascii="仿宋_GB2312" w:hAnsi="仿宋_GB2312" w:eastAsia="仿宋_GB2312" w:cs="仿宋_GB2312"/>
          <w:color w:val="000000" w:themeColor="text1"/>
          <w:sz w:val="36"/>
          <w:szCs w:val="36"/>
          <w14:textFill>
            <w14:solidFill>
              <w14:schemeClr w14:val="tx1"/>
            </w14:solidFill>
          </w14:textFill>
        </w:rPr>
      </w:pPr>
      <w:del w:id="695" w:author="lenovo" w:date="2025-01-20T10:42:31Z">
        <w:r>
          <w:rPr>
            <w:rFonts w:hint="eastAsia" w:ascii="仿宋_GB2312" w:hAnsi="仿宋_GB2312" w:eastAsia="仿宋_GB2312" w:cs="仿宋_GB2312"/>
            <w:color w:val="000000" w:themeColor="text1"/>
            <w:sz w:val="36"/>
            <w:szCs w:val="36"/>
            <w14:textFill>
              <w14:solidFill>
                <w14:schemeClr w14:val="tx1"/>
              </w14:solidFill>
            </w14:textFill>
          </w:rPr>
          <w:delText>填表说明</w:delText>
        </w:r>
      </w:del>
    </w:p>
    <w:p w14:paraId="075730A5">
      <w:pPr>
        <w:spacing w:line="480" w:lineRule="auto"/>
        <w:jc w:val="center"/>
        <w:rPr>
          <w:del w:id="696" w:author="lenovo" w:date="2025-01-20T10:42:31Z"/>
          <w:rFonts w:ascii="仿宋_GB2312" w:hAnsi="仿宋_GB2312" w:eastAsia="仿宋_GB2312" w:cs="仿宋_GB2312"/>
          <w:color w:val="000000" w:themeColor="text1"/>
          <w:sz w:val="32"/>
          <w:szCs w:val="32"/>
          <w14:textFill>
            <w14:solidFill>
              <w14:schemeClr w14:val="tx1"/>
            </w14:solidFill>
          </w14:textFill>
        </w:rPr>
      </w:pPr>
    </w:p>
    <w:p w14:paraId="33BF821F">
      <w:pPr>
        <w:spacing w:line="480" w:lineRule="auto"/>
        <w:rPr>
          <w:del w:id="697" w:author="lenovo" w:date="2025-01-20T10:42:31Z"/>
          <w:rFonts w:ascii="仿宋_GB2312" w:hAnsi="仿宋_GB2312" w:eastAsia="仿宋_GB2312" w:cs="仿宋_GB2312"/>
          <w:color w:val="000000" w:themeColor="text1"/>
          <w:sz w:val="32"/>
          <w:szCs w:val="32"/>
          <w14:textFill>
            <w14:solidFill>
              <w14:schemeClr w14:val="tx1"/>
            </w14:solidFill>
          </w14:textFill>
        </w:rPr>
      </w:pPr>
      <w:del w:id="698" w:author="lenovo" w:date="2025-01-20T10:42:31Z">
        <w:r>
          <w:rPr>
            <w:rFonts w:hint="eastAsia" w:ascii="仿宋_GB2312" w:hAnsi="仿宋_GB2312" w:eastAsia="仿宋_GB2312" w:cs="仿宋_GB2312"/>
            <w:color w:val="000000" w:themeColor="text1"/>
            <w:sz w:val="32"/>
            <w:szCs w:val="32"/>
            <w14:textFill>
              <w14:solidFill>
                <w14:schemeClr w14:val="tx1"/>
              </w14:solidFill>
            </w14:textFill>
          </w:rPr>
          <w:delText xml:space="preserve">    一、本表一式三份，同时报送电子版</w:delText>
        </w:r>
      </w:del>
    </w:p>
    <w:p w14:paraId="6C341CFE">
      <w:pPr>
        <w:spacing w:line="480" w:lineRule="auto"/>
        <w:rPr>
          <w:del w:id="699" w:author="lenovo" w:date="2025-01-20T10:42:31Z"/>
          <w:rFonts w:ascii="仿宋_GB2312" w:hAnsi="仿宋_GB2312" w:eastAsia="仿宋_GB2312" w:cs="仿宋_GB2312"/>
          <w:color w:val="000000" w:themeColor="text1"/>
          <w:sz w:val="32"/>
          <w:szCs w:val="32"/>
          <w14:textFill>
            <w14:solidFill>
              <w14:schemeClr w14:val="tx1"/>
            </w14:solidFill>
          </w14:textFill>
        </w:rPr>
      </w:pPr>
      <w:del w:id="700" w:author="lenovo" w:date="2025-01-20T10:42:31Z">
        <w:r>
          <w:rPr>
            <w:rFonts w:hint="eastAsia" w:ascii="仿宋_GB2312" w:hAnsi="仿宋_GB2312" w:eastAsia="仿宋_GB2312" w:cs="仿宋_GB2312"/>
            <w:color w:val="000000" w:themeColor="text1"/>
            <w:sz w:val="32"/>
            <w:szCs w:val="32"/>
            <w14:textFill>
              <w14:solidFill>
                <w14:schemeClr w14:val="tx1"/>
              </w14:solidFill>
            </w14:textFill>
          </w:rPr>
          <w:delText xml:space="preserve">    二、本表提供的信息必</w:delText>
        </w:r>
      </w:del>
      <w:del w:id="701" w:author="lenovo" w:date="2025-01-20T10:42:31Z">
        <w:r>
          <w:rPr>
            <w:rFonts w:hint="eastAsia" w:ascii="仿宋_GB2312" w:hAnsi="仿宋_GB2312" w:eastAsia="仿宋_GB2312" w:cs="仿宋_GB2312"/>
            <w:color w:val="auto"/>
            <w:sz w:val="32"/>
            <w:szCs w:val="32"/>
            <w:lang w:val="en-US" w:eastAsia="zh-CN"/>
          </w:rPr>
          <w:delText>须</w:delText>
        </w:r>
      </w:del>
      <w:del w:id="702" w:author="lenovo" w:date="2025-01-20T10:42:31Z">
        <w:r>
          <w:rPr>
            <w:rFonts w:hint="eastAsia" w:ascii="仿宋_GB2312" w:hAnsi="仿宋_GB2312" w:eastAsia="仿宋_GB2312" w:cs="仿宋_GB2312"/>
            <w:color w:val="000000" w:themeColor="text1"/>
            <w:sz w:val="32"/>
            <w:szCs w:val="32"/>
            <w14:textFill>
              <w14:solidFill>
                <w14:schemeClr w14:val="tx1"/>
              </w14:solidFill>
            </w14:textFill>
          </w:rPr>
          <w:delText>真实和准确</w:delText>
        </w:r>
      </w:del>
    </w:p>
    <w:p w14:paraId="72021CC1">
      <w:pPr>
        <w:spacing w:line="480" w:lineRule="auto"/>
        <w:rPr>
          <w:del w:id="703" w:author="lenovo" w:date="2025-01-20T10:42:31Z"/>
          <w:rFonts w:ascii="仿宋_GB2312" w:hAnsi="仿宋_GB2312" w:eastAsia="仿宋_GB2312" w:cs="仿宋_GB2312"/>
          <w:color w:val="000000" w:themeColor="text1"/>
          <w:sz w:val="32"/>
          <w:szCs w:val="32"/>
          <w14:textFill>
            <w14:solidFill>
              <w14:schemeClr w14:val="tx1"/>
            </w14:solidFill>
          </w14:textFill>
        </w:rPr>
      </w:pPr>
      <w:del w:id="704" w:author="lenovo" w:date="2025-01-20T10:42:31Z">
        <w:r>
          <w:rPr>
            <w:rFonts w:hint="eastAsia" w:ascii="仿宋_GB2312" w:hAnsi="仿宋_GB2312" w:eastAsia="仿宋_GB2312" w:cs="仿宋_GB2312"/>
            <w:color w:val="000000" w:themeColor="text1"/>
            <w:sz w:val="32"/>
            <w:szCs w:val="32"/>
            <w14:textFill>
              <w14:solidFill>
                <w14:schemeClr w14:val="tx1"/>
              </w14:solidFill>
            </w14:textFill>
          </w:rPr>
          <w:delText xml:space="preserve">    三、本表内的时间、电话号码一律用阿拉伯数字填写</w:delText>
        </w:r>
      </w:del>
    </w:p>
    <w:p w14:paraId="1F66F95B">
      <w:pPr>
        <w:spacing w:line="480" w:lineRule="auto"/>
        <w:rPr>
          <w:del w:id="705" w:author="lenovo" w:date="2025-01-20T10:42:31Z"/>
          <w:rFonts w:ascii="仿宋_GB2312" w:hAnsi="仿宋_GB2312" w:eastAsia="仿宋_GB2312" w:cs="仿宋_GB2312"/>
          <w:color w:val="000000" w:themeColor="text1"/>
          <w:sz w:val="32"/>
          <w:szCs w:val="32"/>
          <w14:textFill>
            <w14:solidFill>
              <w14:schemeClr w14:val="tx1"/>
            </w14:solidFill>
          </w14:textFill>
        </w:rPr>
      </w:pPr>
      <w:del w:id="706" w:author="lenovo" w:date="2025-01-20T10:42:31Z">
        <w:r>
          <w:rPr>
            <w:rFonts w:hint="eastAsia" w:ascii="仿宋_GB2312" w:hAnsi="仿宋_GB2312" w:eastAsia="仿宋_GB2312" w:cs="仿宋_GB2312"/>
            <w:color w:val="000000" w:themeColor="text1"/>
            <w:sz w:val="32"/>
            <w:szCs w:val="32"/>
            <w14:textFill>
              <w14:solidFill>
                <w14:schemeClr w14:val="tx1"/>
              </w14:solidFill>
            </w14:textFill>
          </w:rPr>
          <w:delText xml:space="preserve">    四、表内填写不下的内容，可另加A4纸附页</w:delText>
        </w:r>
      </w:del>
    </w:p>
    <w:p w14:paraId="17302A10">
      <w:pPr>
        <w:spacing w:line="360" w:lineRule="auto"/>
        <w:rPr>
          <w:del w:id="707" w:author="lenovo" w:date="2025-01-20T10:42:31Z"/>
          <w:rFonts w:ascii="黑体" w:hAnsi="黑体" w:eastAsia="黑体" w:cs="仿宋_GB2312"/>
          <w:color w:val="000000" w:themeColor="text1"/>
          <w:sz w:val="32"/>
          <w:szCs w:val="32"/>
          <w14:textFill>
            <w14:solidFill>
              <w14:schemeClr w14:val="tx1"/>
            </w14:solidFill>
          </w14:textFill>
        </w:rPr>
      </w:pPr>
      <w:del w:id="708" w:author="lenovo" w:date="2025-01-20T10:42:31Z">
        <w:r>
          <w:rPr>
            <w:rFonts w:ascii="仿宋_GB2312" w:hAnsi="华文中宋" w:eastAsia="仿宋_GB2312"/>
            <w:color w:val="000000" w:themeColor="text1"/>
            <w:sz w:val="32"/>
            <w:szCs w:val="32"/>
            <w14:textFill>
              <w14:solidFill>
                <w14:schemeClr w14:val="tx1"/>
              </w14:solidFill>
            </w14:textFill>
          </w:rPr>
          <w:br w:type="page"/>
        </w:r>
      </w:del>
      <w:del w:id="709" w:author="lenovo" w:date="2025-01-20T10:42:31Z">
        <w:r>
          <w:rPr>
            <w:rFonts w:hint="eastAsia" w:ascii="黑体" w:hAnsi="黑体" w:eastAsia="黑体" w:cs="仿宋_GB2312"/>
            <w:color w:val="000000" w:themeColor="text1"/>
            <w:sz w:val="32"/>
            <w:szCs w:val="32"/>
            <w14:textFill>
              <w14:solidFill>
                <w14:schemeClr w14:val="tx1"/>
              </w14:solidFill>
            </w14:textFill>
          </w:rPr>
          <w:delText>一、单位基本情况</w:delText>
        </w:r>
      </w:del>
    </w:p>
    <w:tbl>
      <w:tblPr>
        <w:tblStyle w:val="5"/>
        <w:tblpPr w:leftFromText="180" w:rightFromText="180" w:vertAnchor="page" w:horzAnchor="margin" w:tblpXSpec="center" w:tblpY="255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7"/>
        <w:gridCol w:w="565"/>
        <w:gridCol w:w="127"/>
        <w:gridCol w:w="489"/>
        <w:gridCol w:w="420"/>
        <w:gridCol w:w="767"/>
        <w:gridCol w:w="314"/>
        <w:gridCol w:w="462"/>
        <w:gridCol w:w="449"/>
        <w:gridCol w:w="296"/>
        <w:gridCol w:w="592"/>
        <w:gridCol w:w="13"/>
        <w:gridCol w:w="609"/>
        <w:gridCol w:w="121"/>
        <w:gridCol w:w="1092"/>
        <w:gridCol w:w="1809"/>
      </w:tblGrid>
      <w:tr w14:paraId="46D1A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del w:id="710" w:author="lenovo" w:date="2025-01-20T10:42:31Z"/>
        </w:trPr>
        <w:tc>
          <w:tcPr>
            <w:tcW w:w="1639" w:type="dxa"/>
            <w:gridSpan w:val="3"/>
            <w:vAlign w:val="center"/>
          </w:tcPr>
          <w:p w14:paraId="51DA16A4">
            <w:pPr>
              <w:jc w:val="center"/>
              <w:rPr>
                <w:del w:id="711" w:author="lenovo" w:date="2025-01-20T10:42:31Z"/>
                <w:rFonts w:ascii="仿宋_GB2312" w:hAnsi="仿宋_GB2312" w:eastAsia="仿宋_GB2312" w:cs="仿宋_GB2312"/>
                <w:color w:val="000000" w:themeColor="text1"/>
                <w:sz w:val="24"/>
                <w14:textFill>
                  <w14:solidFill>
                    <w14:schemeClr w14:val="tx1"/>
                  </w14:solidFill>
                </w14:textFill>
              </w:rPr>
            </w:pPr>
            <w:del w:id="71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单位名称</w:delText>
              </w:r>
            </w:del>
          </w:p>
        </w:tc>
        <w:tc>
          <w:tcPr>
            <w:tcW w:w="7433" w:type="dxa"/>
            <w:gridSpan w:val="13"/>
            <w:vAlign w:val="center"/>
          </w:tcPr>
          <w:p w14:paraId="3239D50A">
            <w:pPr>
              <w:jc w:val="center"/>
              <w:rPr>
                <w:del w:id="713" w:author="lenovo" w:date="2025-01-20T10:42:31Z"/>
                <w:rFonts w:ascii="仿宋_GB2312" w:hAnsi="仿宋_GB2312" w:eastAsia="仿宋_GB2312" w:cs="仿宋_GB2312"/>
                <w:color w:val="000000" w:themeColor="text1"/>
                <w:sz w:val="24"/>
                <w14:textFill>
                  <w14:solidFill>
                    <w14:schemeClr w14:val="tx1"/>
                  </w14:solidFill>
                </w14:textFill>
              </w:rPr>
            </w:pPr>
          </w:p>
        </w:tc>
      </w:tr>
      <w:tr w14:paraId="70CCA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del w:id="714" w:author="lenovo" w:date="2025-01-20T10:42:31Z"/>
        </w:trPr>
        <w:tc>
          <w:tcPr>
            <w:tcW w:w="1639" w:type="dxa"/>
            <w:gridSpan w:val="3"/>
            <w:vAlign w:val="center"/>
          </w:tcPr>
          <w:p w14:paraId="6619F7EC">
            <w:pPr>
              <w:jc w:val="center"/>
              <w:rPr>
                <w:del w:id="715" w:author="lenovo" w:date="2025-01-20T10:42:31Z"/>
                <w:rFonts w:ascii="仿宋_GB2312" w:hAnsi="仿宋_GB2312" w:eastAsia="仿宋_GB2312" w:cs="仿宋_GB2312"/>
                <w:color w:val="000000" w:themeColor="text1"/>
                <w:sz w:val="24"/>
                <w14:textFill>
                  <w14:solidFill>
                    <w14:schemeClr w14:val="tx1"/>
                  </w14:solidFill>
                </w14:textFill>
              </w:rPr>
            </w:pPr>
            <w:del w:id="71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办学许可证</w:delText>
              </w:r>
            </w:del>
          </w:p>
          <w:p w14:paraId="5ADC4A83">
            <w:pPr>
              <w:jc w:val="center"/>
              <w:rPr>
                <w:del w:id="717" w:author="lenovo" w:date="2025-01-20T10:42:31Z"/>
                <w:rFonts w:ascii="仿宋_GB2312" w:hAnsi="仿宋_GB2312" w:eastAsia="仿宋_GB2312" w:cs="仿宋_GB2312"/>
                <w:color w:val="000000" w:themeColor="text1"/>
                <w:sz w:val="24"/>
                <w14:textFill>
                  <w14:solidFill>
                    <w14:schemeClr w14:val="tx1"/>
                  </w14:solidFill>
                </w14:textFill>
              </w:rPr>
            </w:pPr>
            <w:del w:id="71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登记机关</w:delText>
              </w:r>
            </w:del>
          </w:p>
        </w:tc>
        <w:tc>
          <w:tcPr>
            <w:tcW w:w="4411" w:type="dxa"/>
            <w:gridSpan w:val="10"/>
            <w:tcBorders>
              <w:right w:val="single" w:color="auto" w:sz="4" w:space="0"/>
            </w:tcBorders>
            <w:vAlign w:val="center"/>
          </w:tcPr>
          <w:p w14:paraId="387F26CA">
            <w:pPr>
              <w:jc w:val="center"/>
              <w:rPr>
                <w:del w:id="719" w:author="lenovo" w:date="2025-01-20T10:42:31Z"/>
                <w:rFonts w:ascii="仿宋_GB2312" w:hAnsi="仿宋_GB2312" w:eastAsia="仿宋_GB2312" w:cs="仿宋_GB2312"/>
                <w:color w:val="000000" w:themeColor="text1"/>
                <w:sz w:val="24"/>
                <w14:textFill>
                  <w14:solidFill>
                    <w14:schemeClr w14:val="tx1"/>
                  </w14:solidFill>
                </w14:textFill>
              </w:rPr>
            </w:pPr>
          </w:p>
        </w:tc>
        <w:tc>
          <w:tcPr>
            <w:tcW w:w="1213" w:type="dxa"/>
            <w:gridSpan w:val="2"/>
            <w:tcBorders>
              <w:left w:val="single" w:color="auto" w:sz="4" w:space="0"/>
              <w:right w:val="single" w:color="auto" w:sz="4" w:space="0"/>
            </w:tcBorders>
            <w:vAlign w:val="center"/>
          </w:tcPr>
          <w:p w14:paraId="40C1E715">
            <w:pPr>
              <w:jc w:val="center"/>
              <w:rPr>
                <w:del w:id="720" w:author="lenovo" w:date="2025-01-20T10:42:31Z"/>
                <w:rFonts w:ascii="仿宋_GB2312" w:hAnsi="仿宋_GB2312" w:eastAsia="仿宋_GB2312" w:cs="仿宋_GB2312"/>
                <w:color w:val="000000" w:themeColor="text1"/>
                <w:sz w:val="24"/>
                <w14:textFill>
                  <w14:solidFill>
                    <w14:schemeClr w14:val="tx1"/>
                  </w14:solidFill>
                </w14:textFill>
              </w:rPr>
            </w:pPr>
            <w:del w:id="72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许可证号</w:delText>
              </w:r>
            </w:del>
          </w:p>
        </w:tc>
        <w:tc>
          <w:tcPr>
            <w:tcW w:w="1809" w:type="dxa"/>
            <w:tcBorders>
              <w:left w:val="single" w:color="auto" w:sz="4" w:space="0"/>
            </w:tcBorders>
            <w:vAlign w:val="center"/>
          </w:tcPr>
          <w:p w14:paraId="31F83FB4">
            <w:pPr>
              <w:jc w:val="center"/>
              <w:rPr>
                <w:del w:id="722" w:author="lenovo" w:date="2025-01-20T10:42:31Z"/>
                <w:rFonts w:ascii="仿宋_GB2312" w:hAnsi="仿宋_GB2312" w:eastAsia="仿宋_GB2312" w:cs="仿宋_GB2312"/>
                <w:color w:val="000000" w:themeColor="text1"/>
                <w:sz w:val="24"/>
                <w14:textFill>
                  <w14:solidFill>
                    <w14:schemeClr w14:val="tx1"/>
                  </w14:solidFill>
                </w14:textFill>
              </w:rPr>
            </w:pPr>
          </w:p>
        </w:tc>
      </w:tr>
      <w:tr w14:paraId="44E99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del w:id="723" w:author="lenovo" w:date="2025-01-20T10:42:31Z"/>
        </w:trPr>
        <w:tc>
          <w:tcPr>
            <w:tcW w:w="1639" w:type="dxa"/>
            <w:gridSpan w:val="3"/>
            <w:vAlign w:val="center"/>
          </w:tcPr>
          <w:p w14:paraId="38EB548C">
            <w:pPr>
              <w:jc w:val="center"/>
              <w:rPr>
                <w:del w:id="724" w:author="lenovo" w:date="2025-01-20T10:42:31Z"/>
                <w:rFonts w:ascii="仿宋_GB2312" w:hAnsi="仿宋_GB2312" w:eastAsia="仿宋_GB2312" w:cs="仿宋_GB2312"/>
                <w:color w:val="000000" w:themeColor="text1"/>
                <w:sz w:val="24"/>
                <w14:textFill>
                  <w14:solidFill>
                    <w14:schemeClr w14:val="tx1"/>
                  </w14:solidFill>
                </w14:textFill>
              </w:rPr>
            </w:pPr>
            <w:del w:id="72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单位地址</w:delText>
              </w:r>
            </w:del>
          </w:p>
        </w:tc>
        <w:tc>
          <w:tcPr>
            <w:tcW w:w="4411" w:type="dxa"/>
            <w:gridSpan w:val="10"/>
            <w:vAlign w:val="center"/>
          </w:tcPr>
          <w:p w14:paraId="123B7FA8">
            <w:pPr>
              <w:jc w:val="center"/>
              <w:rPr>
                <w:del w:id="726" w:author="lenovo" w:date="2025-01-20T10:42:31Z"/>
                <w:rFonts w:ascii="仿宋_GB2312" w:hAnsi="仿宋_GB2312" w:eastAsia="仿宋_GB2312" w:cs="仿宋_GB2312"/>
                <w:color w:val="000000" w:themeColor="text1"/>
                <w:sz w:val="24"/>
                <w14:textFill>
                  <w14:solidFill>
                    <w14:schemeClr w14:val="tx1"/>
                  </w14:solidFill>
                </w14:textFill>
              </w:rPr>
            </w:pPr>
          </w:p>
        </w:tc>
        <w:tc>
          <w:tcPr>
            <w:tcW w:w="1213" w:type="dxa"/>
            <w:gridSpan w:val="2"/>
            <w:vAlign w:val="center"/>
          </w:tcPr>
          <w:p w14:paraId="2116B16F">
            <w:pPr>
              <w:jc w:val="center"/>
              <w:rPr>
                <w:del w:id="727" w:author="lenovo" w:date="2025-01-20T10:42:31Z"/>
                <w:rFonts w:ascii="仿宋_GB2312" w:hAnsi="仿宋_GB2312" w:eastAsia="仿宋_GB2312" w:cs="仿宋_GB2312"/>
                <w:color w:val="000000" w:themeColor="text1"/>
                <w:sz w:val="24"/>
                <w14:textFill>
                  <w14:solidFill>
                    <w14:schemeClr w14:val="tx1"/>
                  </w14:solidFill>
                </w14:textFill>
              </w:rPr>
            </w:pPr>
            <w:del w:id="72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邮政编码</w:delText>
              </w:r>
            </w:del>
          </w:p>
        </w:tc>
        <w:tc>
          <w:tcPr>
            <w:tcW w:w="1809" w:type="dxa"/>
            <w:vAlign w:val="center"/>
          </w:tcPr>
          <w:p w14:paraId="6AC2BEE5">
            <w:pPr>
              <w:jc w:val="center"/>
              <w:rPr>
                <w:del w:id="729" w:author="lenovo" w:date="2025-01-20T10:42:31Z"/>
                <w:rFonts w:ascii="仿宋_GB2312" w:hAnsi="仿宋_GB2312" w:eastAsia="仿宋_GB2312" w:cs="仿宋_GB2312"/>
                <w:color w:val="000000" w:themeColor="text1"/>
                <w:sz w:val="24"/>
                <w14:textFill>
                  <w14:solidFill>
                    <w14:schemeClr w14:val="tx1"/>
                  </w14:solidFill>
                </w14:textFill>
              </w:rPr>
            </w:pPr>
          </w:p>
        </w:tc>
      </w:tr>
      <w:tr w14:paraId="28697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del w:id="730" w:author="lenovo" w:date="2025-01-20T10:42:31Z"/>
        </w:trPr>
        <w:tc>
          <w:tcPr>
            <w:tcW w:w="1639" w:type="dxa"/>
            <w:gridSpan w:val="3"/>
            <w:vAlign w:val="center"/>
          </w:tcPr>
          <w:p w14:paraId="6EFD4E81">
            <w:pPr>
              <w:jc w:val="center"/>
              <w:rPr>
                <w:del w:id="731" w:author="lenovo" w:date="2025-01-20T10:42:31Z"/>
                <w:rFonts w:ascii="仿宋_GB2312" w:hAnsi="仿宋_GB2312" w:eastAsia="仿宋_GB2312" w:cs="仿宋_GB2312"/>
                <w:color w:val="000000" w:themeColor="text1"/>
                <w:sz w:val="24"/>
                <w14:textFill>
                  <w14:solidFill>
                    <w14:schemeClr w14:val="tx1"/>
                  </w14:solidFill>
                </w14:textFill>
              </w:rPr>
            </w:pPr>
            <w:del w:id="73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法定代表人</w:delText>
              </w:r>
            </w:del>
          </w:p>
        </w:tc>
        <w:tc>
          <w:tcPr>
            <w:tcW w:w="1676" w:type="dxa"/>
            <w:gridSpan w:val="3"/>
            <w:vAlign w:val="center"/>
          </w:tcPr>
          <w:p w14:paraId="449AE1F5">
            <w:pPr>
              <w:jc w:val="center"/>
              <w:rPr>
                <w:del w:id="733" w:author="lenovo" w:date="2025-01-20T10:42:31Z"/>
                <w:rFonts w:ascii="仿宋_GB2312" w:hAnsi="仿宋_GB2312" w:eastAsia="仿宋_GB2312" w:cs="仿宋_GB2312"/>
                <w:color w:val="000000" w:themeColor="text1"/>
                <w:sz w:val="24"/>
                <w14:textFill>
                  <w14:solidFill>
                    <w14:schemeClr w14:val="tx1"/>
                  </w14:solidFill>
                </w14:textFill>
              </w:rPr>
            </w:pPr>
          </w:p>
        </w:tc>
        <w:tc>
          <w:tcPr>
            <w:tcW w:w="1225" w:type="dxa"/>
            <w:gridSpan w:val="3"/>
            <w:vAlign w:val="center"/>
          </w:tcPr>
          <w:p w14:paraId="6E36825B">
            <w:pPr>
              <w:jc w:val="center"/>
              <w:rPr>
                <w:del w:id="734" w:author="lenovo" w:date="2025-01-20T10:42:31Z"/>
                <w:rFonts w:ascii="仿宋_GB2312" w:hAnsi="仿宋_GB2312" w:eastAsia="仿宋_GB2312" w:cs="仿宋_GB2312"/>
                <w:color w:val="000000" w:themeColor="text1"/>
                <w:sz w:val="24"/>
                <w14:textFill>
                  <w14:solidFill>
                    <w14:schemeClr w14:val="tx1"/>
                  </w14:solidFill>
                </w14:textFill>
              </w:rPr>
            </w:pPr>
            <w:del w:id="73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联系电话</w:delText>
              </w:r>
            </w:del>
          </w:p>
        </w:tc>
        <w:tc>
          <w:tcPr>
            <w:tcW w:w="1510" w:type="dxa"/>
            <w:gridSpan w:val="4"/>
            <w:vAlign w:val="center"/>
          </w:tcPr>
          <w:p w14:paraId="2045E505">
            <w:pPr>
              <w:jc w:val="center"/>
              <w:rPr>
                <w:del w:id="736" w:author="lenovo" w:date="2025-01-20T10:42:31Z"/>
                <w:rFonts w:ascii="仿宋_GB2312" w:hAnsi="仿宋_GB2312" w:eastAsia="仿宋_GB2312" w:cs="仿宋_GB2312"/>
                <w:color w:val="000000" w:themeColor="text1"/>
                <w:sz w:val="24"/>
                <w14:textFill>
                  <w14:solidFill>
                    <w14:schemeClr w14:val="tx1"/>
                  </w14:solidFill>
                </w14:textFill>
              </w:rPr>
            </w:pPr>
          </w:p>
        </w:tc>
        <w:tc>
          <w:tcPr>
            <w:tcW w:w="1213" w:type="dxa"/>
            <w:gridSpan w:val="2"/>
            <w:vAlign w:val="center"/>
          </w:tcPr>
          <w:p w14:paraId="6E2C591D">
            <w:pPr>
              <w:jc w:val="center"/>
              <w:rPr>
                <w:del w:id="737" w:author="lenovo" w:date="2025-01-20T10:42:31Z"/>
                <w:rFonts w:ascii="仿宋_GB2312" w:hAnsi="仿宋_GB2312" w:eastAsia="仿宋_GB2312" w:cs="仿宋_GB2312"/>
                <w:color w:val="000000" w:themeColor="text1"/>
                <w:sz w:val="24"/>
                <w14:textFill>
                  <w14:solidFill>
                    <w14:schemeClr w14:val="tx1"/>
                  </w14:solidFill>
                </w14:textFill>
              </w:rPr>
            </w:pPr>
            <w:del w:id="73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手机</w:delText>
              </w:r>
            </w:del>
          </w:p>
        </w:tc>
        <w:tc>
          <w:tcPr>
            <w:tcW w:w="1809" w:type="dxa"/>
            <w:vAlign w:val="center"/>
          </w:tcPr>
          <w:p w14:paraId="4EB1D3BE">
            <w:pPr>
              <w:jc w:val="center"/>
              <w:rPr>
                <w:del w:id="739" w:author="lenovo" w:date="2025-01-20T10:42:31Z"/>
                <w:rFonts w:ascii="仿宋_GB2312" w:hAnsi="仿宋_GB2312" w:eastAsia="仿宋_GB2312" w:cs="仿宋_GB2312"/>
                <w:color w:val="000000" w:themeColor="text1"/>
                <w:sz w:val="24"/>
                <w14:textFill>
                  <w14:solidFill>
                    <w14:schemeClr w14:val="tx1"/>
                  </w14:solidFill>
                </w14:textFill>
              </w:rPr>
            </w:pPr>
          </w:p>
        </w:tc>
      </w:tr>
      <w:tr w14:paraId="1E74C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del w:id="740" w:author="lenovo" w:date="2025-01-20T10:42:31Z"/>
        </w:trPr>
        <w:tc>
          <w:tcPr>
            <w:tcW w:w="1639" w:type="dxa"/>
            <w:gridSpan w:val="3"/>
            <w:vAlign w:val="center"/>
          </w:tcPr>
          <w:p w14:paraId="377E214C">
            <w:pPr>
              <w:jc w:val="center"/>
              <w:rPr>
                <w:del w:id="741" w:author="lenovo" w:date="2025-01-20T10:42:31Z"/>
                <w:rFonts w:ascii="仿宋_GB2312" w:hAnsi="仿宋_GB2312" w:eastAsia="仿宋_GB2312" w:cs="仿宋_GB2312"/>
                <w:color w:val="000000" w:themeColor="text1"/>
                <w:sz w:val="24"/>
                <w14:textFill>
                  <w14:solidFill>
                    <w14:schemeClr w14:val="tx1"/>
                  </w14:solidFill>
                </w14:textFill>
              </w:rPr>
            </w:pPr>
            <w:del w:id="74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培训负责人</w:delText>
              </w:r>
            </w:del>
          </w:p>
        </w:tc>
        <w:tc>
          <w:tcPr>
            <w:tcW w:w="1676" w:type="dxa"/>
            <w:gridSpan w:val="3"/>
            <w:vAlign w:val="center"/>
          </w:tcPr>
          <w:p w14:paraId="5DC10BC2">
            <w:pPr>
              <w:jc w:val="center"/>
              <w:rPr>
                <w:del w:id="743" w:author="lenovo" w:date="2025-01-20T10:42:31Z"/>
                <w:rFonts w:ascii="仿宋_GB2312" w:hAnsi="仿宋_GB2312" w:eastAsia="仿宋_GB2312" w:cs="仿宋_GB2312"/>
                <w:color w:val="000000" w:themeColor="text1"/>
                <w:sz w:val="24"/>
                <w14:textFill>
                  <w14:solidFill>
                    <w14:schemeClr w14:val="tx1"/>
                  </w14:solidFill>
                </w14:textFill>
              </w:rPr>
            </w:pPr>
          </w:p>
        </w:tc>
        <w:tc>
          <w:tcPr>
            <w:tcW w:w="1225" w:type="dxa"/>
            <w:gridSpan w:val="3"/>
            <w:vAlign w:val="center"/>
          </w:tcPr>
          <w:p w14:paraId="7D464494">
            <w:pPr>
              <w:jc w:val="center"/>
              <w:rPr>
                <w:del w:id="744" w:author="lenovo" w:date="2025-01-20T10:42:31Z"/>
                <w:rFonts w:ascii="仿宋_GB2312" w:hAnsi="仿宋_GB2312" w:eastAsia="仿宋_GB2312" w:cs="仿宋_GB2312"/>
                <w:color w:val="000000" w:themeColor="text1"/>
                <w:sz w:val="24"/>
                <w14:textFill>
                  <w14:solidFill>
                    <w14:schemeClr w14:val="tx1"/>
                  </w14:solidFill>
                </w14:textFill>
              </w:rPr>
            </w:pPr>
            <w:del w:id="74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联系电话</w:delText>
              </w:r>
            </w:del>
          </w:p>
        </w:tc>
        <w:tc>
          <w:tcPr>
            <w:tcW w:w="1510" w:type="dxa"/>
            <w:gridSpan w:val="4"/>
            <w:vAlign w:val="center"/>
          </w:tcPr>
          <w:p w14:paraId="4A7DEB41">
            <w:pPr>
              <w:jc w:val="center"/>
              <w:rPr>
                <w:del w:id="746" w:author="lenovo" w:date="2025-01-20T10:42:31Z"/>
                <w:rFonts w:ascii="仿宋_GB2312" w:hAnsi="仿宋_GB2312" w:eastAsia="仿宋_GB2312" w:cs="仿宋_GB2312"/>
                <w:color w:val="000000" w:themeColor="text1"/>
                <w:sz w:val="24"/>
                <w14:textFill>
                  <w14:solidFill>
                    <w14:schemeClr w14:val="tx1"/>
                  </w14:solidFill>
                </w14:textFill>
              </w:rPr>
            </w:pPr>
          </w:p>
        </w:tc>
        <w:tc>
          <w:tcPr>
            <w:tcW w:w="1213" w:type="dxa"/>
            <w:gridSpan w:val="2"/>
            <w:vAlign w:val="center"/>
          </w:tcPr>
          <w:p w14:paraId="1CAB1E2E">
            <w:pPr>
              <w:jc w:val="center"/>
              <w:rPr>
                <w:del w:id="747" w:author="lenovo" w:date="2025-01-20T10:42:31Z"/>
                <w:rFonts w:ascii="仿宋_GB2312" w:hAnsi="仿宋_GB2312" w:eastAsia="仿宋_GB2312" w:cs="仿宋_GB2312"/>
                <w:color w:val="000000" w:themeColor="text1"/>
                <w:sz w:val="24"/>
                <w14:textFill>
                  <w14:solidFill>
                    <w14:schemeClr w14:val="tx1"/>
                  </w14:solidFill>
                </w14:textFill>
              </w:rPr>
            </w:pPr>
            <w:del w:id="74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手机</w:delText>
              </w:r>
            </w:del>
          </w:p>
        </w:tc>
        <w:tc>
          <w:tcPr>
            <w:tcW w:w="1809" w:type="dxa"/>
            <w:vAlign w:val="center"/>
          </w:tcPr>
          <w:p w14:paraId="38E17070">
            <w:pPr>
              <w:jc w:val="center"/>
              <w:rPr>
                <w:del w:id="749" w:author="lenovo" w:date="2025-01-20T10:42:31Z"/>
                <w:rFonts w:ascii="仿宋_GB2312" w:hAnsi="仿宋_GB2312" w:eastAsia="仿宋_GB2312" w:cs="仿宋_GB2312"/>
                <w:color w:val="000000" w:themeColor="text1"/>
                <w:sz w:val="24"/>
                <w14:textFill>
                  <w14:solidFill>
                    <w14:schemeClr w14:val="tx1"/>
                  </w14:solidFill>
                </w14:textFill>
              </w:rPr>
            </w:pPr>
          </w:p>
        </w:tc>
      </w:tr>
      <w:tr w14:paraId="13615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del w:id="750" w:author="lenovo" w:date="2025-01-20T10:42:31Z"/>
        </w:trPr>
        <w:tc>
          <w:tcPr>
            <w:tcW w:w="1639" w:type="dxa"/>
            <w:gridSpan w:val="3"/>
            <w:vAlign w:val="center"/>
          </w:tcPr>
          <w:p w14:paraId="7CB20F6A">
            <w:pPr>
              <w:jc w:val="center"/>
              <w:rPr>
                <w:del w:id="751" w:author="lenovo" w:date="2025-01-20T10:42:31Z"/>
                <w:rFonts w:ascii="仿宋_GB2312" w:hAnsi="仿宋_GB2312" w:eastAsia="仿宋_GB2312" w:cs="仿宋_GB2312"/>
                <w:color w:val="000000" w:themeColor="text1"/>
                <w:sz w:val="24"/>
                <w14:textFill>
                  <w14:solidFill>
                    <w14:schemeClr w14:val="tx1"/>
                  </w14:solidFill>
                </w14:textFill>
              </w:rPr>
            </w:pPr>
            <w:del w:id="75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电子邮箱</w:delText>
              </w:r>
            </w:del>
          </w:p>
        </w:tc>
        <w:tc>
          <w:tcPr>
            <w:tcW w:w="7433" w:type="dxa"/>
            <w:gridSpan w:val="13"/>
            <w:vAlign w:val="center"/>
          </w:tcPr>
          <w:p w14:paraId="0946638C">
            <w:pPr>
              <w:jc w:val="center"/>
              <w:rPr>
                <w:del w:id="753" w:author="lenovo" w:date="2025-01-20T10:42:31Z"/>
                <w:rFonts w:ascii="仿宋_GB2312" w:hAnsi="仿宋_GB2312" w:eastAsia="仿宋_GB2312" w:cs="仿宋_GB2312"/>
                <w:color w:val="000000" w:themeColor="text1"/>
                <w:sz w:val="24"/>
                <w14:textFill>
                  <w14:solidFill>
                    <w14:schemeClr w14:val="tx1"/>
                  </w14:solidFill>
                </w14:textFill>
              </w:rPr>
            </w:pPr>
          </w:p>
        </w:tc>
      </w:tr>
      <w:tr w14:paraId="0888F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del w:id="754" w:author="lenovo" w:date="2025-01-20T10:42:31Z"/>
        </w:trPr>
        <w:tc>
          <w:tcPr>
            <w:tcW w:w="1639" w:type="dxa"/>
            <w:gridSpan w:val="3"/>
            <w:vMerge w:val="restart"/>
            <w:vAlign w:val="center"/>
          </w:tcPr>
          <w:p w14:paraId="41B2F4C2">
            <w:pPr>
              <w:jc w:val="center"/>
              <w:rPr>
                <w:del w:id="755" w:author="lenovo" w:date="2025-01-20T10:42:31Z"/>
                <w:rFonts w:ascii="仿宋_GB2312" w:hAnsi="仿宋_GB2312" w:eastAsia="仿宋_GB2312" w:cs="仿宋_GB2312"/>
                <w:color w:val="000000" w:themeColor="text1"/>
                <w:sz w:val="24"/>
                <w14:textFill>
                  <w14:solidFill>
                    <w14:schemeClr w14:val="tx1"/>
                  </w14:solidFill>
                </w14:textFill>
              </w:rPr>
            </w:pPr>
            <w:del w:id="75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培训机构现有资源情况</w:delText>
              </w:r>
            </w:del>
          </w:p>
        </w:tc>
        <w:tc>
          <w:tcPr>
            <w:tcW w:w="1676" w:type="dxa"/>
            <w:gridSpan w:val="3"/>
            <w:tcBorders>
              <w:right w:val="single" w:color="auto" w:sz="4" w:space="0"/>
            </w:tcBorders>
            <w:vAlign w:val="center"/>
          </w:tcPr>
          <w:p w14:paraId="2BFC152F">
            <w:pPr>
              <w:jc w:val="center"/>
              <w:rPr>
                <w:del w:id="757" w:author="lenovo" w:date="2025-01-20T10:42:31Z"/>
                <w:rFonts w:ascii="仿宋_GB2312" w:hAnsi="仿宋_GB2312" w:eastAsia="仿宋_GB2312" w:cs="仿宋_GB2312"/>
                <w:color w:val="000000" w:themeColor="text1"/>
                <w:sz w:val="24"/>
                <w14:textFill>
                  <w14:solidFill>
                    <w14:schemeClr w14:val="tx1"/>
                  </w14:solidFill>
                </w14:textFill>
              </w:rPr>
            </w:pPr>
            <w:del w:id="75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培训用固定资产总值（万元）</w:delText>
              </w:r>
            </w:del>
          </w:p>
        </w:tc>
        <w:tc>
          <w:tcPr>
            <w:tcW w:w="2126" w:type="dxa"/>
            <w:gridSpan w:val="6"/>
            <w:tcBorders>
              <w:left w:val="single" w:color="auto" w:sz="4" w:space="0"/>
              <w:right w:val="single" w:color="auto" w:sz="4" w:space="0"/>
            </w:tcBorders>
            <w:vAlign w:val="center"/>
          </w:tcPr>
          <w:p w14:paraId="62705924">
            <w:pPr>
              <w:jc w:val="center"/>
              <w:rPr>
                <w:del w:id="759" w:author="lenovo" w:date="2025-01-20T10:42:31Z"/>
                <w:rFonts w:ascii="仿宋_GB2312" w:hAnsi="仿宋_GB2312" w:eastAsia="仿宋_GB2312" w:cs="仿宋_GB2312"/>
                <w:color w:val="000000" w:themeColor="text1"/>
                <w:sz w:val="24"/>
                <w14:textFill>
                  <w14:solidFill>
                    <w14:schemeClr w14:val="tx1"/>
                  </w14:solidFill>
                </w14:textFill>
              </w:rPr>
            </w:pPr>
          </w:p>
        </w:tc>
        <w:tc>
          <w:tcPr>
            <w:tcW w:w="1822" w:type="dxa"/>
            <w:gridSpan w:val="3"/>
            <w:tcBorders>
              <w:left w:val="single" w:color="auto" w:sz="4" w:space="0"/>
              <w:right w:val="single" w:color="auto" w:sz="4" w:space="0"/>
            </w:tcBorders>
            <w:vAlign w:val="center"/>
          </w:tcPr>
          <w:p w14:paraId="0814B2EC">
            <w:pPr>
              <w:jc w:val="center"/>
              <w:rPr>
                <w:del w:id="760" w:author="lenovo" w:date="2025-01-20T10:42:31Z"/>
                <w:rFonts w:ascii="仿宋_GB2312" w:hAnsi="仿宋_GB2312" w:eastAsia="仿宋_GB2312" w:cs="仿宋_GB2312"/>
                <w:color w:val="000000" w:themeColor="text1"/>
                <w:sz w:val="24"/>
                <w14:textFill>
                  <w14:solidFill>
                    <w14:schemeClr w14:val="tx1"/>
                  </w14:solidFill>
                </w14:textFill>
              </w:rPr>
            </w:pPr>
            <w:del w:id="76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培训经费来源</w:delText>
              </w:r>
            </w:del>
          </w:p>
        </w:tc>
        <w:tc>
          <w:tcPr>
            <w:tcW w:w="1809" w:type="dxa"/>
            <w:tcBorders>
              <w:left w:val="single" w:color="auto" w:sz="4" w:space="0"/>
            </w:tcBorders>
            <w:vAlign w:val="center"/>
          </w:tcPr>
          <w:p w14:paraId="65D97FE8">
            <w:pPr>
              <w:jc w:val="center"/>
              <w:rPr>
                <w:del w:id="762" w:author="lenovo" w:date="2025-01-20T10:42:31Z"/>
                <w:rFonts w:ascii="仿宋_GB2312" w:hAnsi="仿宋_GB2312" w:eastAsia="仿宋_GB2312" w:cs="仿宋_GB2312"/>
                <w:color w:val="000000" w:themeColor="text1"/>
                <w:sz w:val="24"/>
                <w14:textFill>
                  <w14:solidFill>
                    <w14:schemeClr w14:val="tx1"/>
                  </w14:solidFill>
                </w14:textFill>
              </w:rPr>
            </w:pPr>
          </w:p>
        </w:tc>
      </w:tr>
      <w:tr w14:paraId="2730C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del w:id="763" w:author="lenovo" w:date="2025-01-20T10:42:31Z"/>
        </w:trPr>
        <w:tc>
          <w:tcPr>
            <w:tcW w:w="1639" w:type="dxa"/>
            <w:gridSpan w:val="3"/>
            <w:vMerge w:val="continue"/>
            <w:vAlign w:val="center"/>
          </w:tcPr>
          <w:p w14:paraId="4B420077">
            <w:pPr>
              <w:widowControl/>
              <w:jc w:val="left"/>
              <w:rPr>
                <w:del w:id="764" w:author="lenovo" w:date="2025-01-20T10:42:31Z"/>
                <w:rFonts w:ascii="仿宋_GB2312" w:hAnsi="仿宋_GB2312" w:eastAsia="仿宋_GB2312" w:cs="仿宋_GB2312"/>
                <w:color w:val="000000" w:themeColor="text1"/>
                <w:sz w:val="24"/>
                <w14:textFill>
                  <w14:solidFill>
                    <w14:schemeClr w14:val="tx1"/>
                  </w14:solidFill>
                </w14:textFill>
              </w:rPr>
            </w:pPr>
          </w:p>
        </w:tc>
        <w:tc>
          <w:tcPr>
            <w:tcW w:w="1676" w:type="dxa"/>
            <w:gridSpan w:val="3"/>
            <w:tcBorders>
              <w:right w:val="single" w:color="auto" w:sz="4" w:space="0"/>
            </w:tcBorders>
            <w:vAlign w:val="center"/>
          </w:tcPr>
          <w:p w14:paraId="0AD1E4D6">
            <w:pPr>
              <w:jc w:val="center"/>
              <w:rPr>
                <w:del w:id="765" w:author="lenovo" w:date="2025-01-20T10:42:31Z"/>
                <w:rFonts w:ascii="仿宋_GB2312" w:hAnsi="仿宋_GB2312" w:eastAsia="仿宋_GB2312" w:cs="仿宋_GB2312"/>
                <w:color w:val="000000" w:themeColor="text1"/>
                <w:sz w:val="24"/>
                <w14:textFill>
                  <w14:solidFill>
                    <w14:schemeClr w14:val="tx1"/>
                  </w14:solidFill>
                </w14:textFill>
              </w:rPr>
            </w:pPr>
            <w:del w:id="76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教学仪器设备套数及总价值（万元）</w:delText>
              </w:r>
            </w:del>
          </w:p>
        </w:tc>
        <w:tc>
          <w:tcPr>
            <w:tcW w:w="2126" w:type="dxa"/>
            <w:gridSpan w:val="6"/>
            <w:tcBorders>
              <w:left w:val="single" w:color="auto" w:sz="4" w:space="0"/>
              <w:right w:val="single" w:color="auto" w:sz="4" w:space="0"/>
            </w:tcBorders>
            <w:vAlign w:val="center"/>
          </w:tcPr>
          <w:p w14:paraId="7029CC2C">
            <w:pPr>
              <w:jc w:val="center"/>
              <w:rPr>
                <w:del w:id="767" w:author="lenovo" w:date="2025-01-20T10:42:31Z"/>
                <w:rFonts w:ascii="仿宋_GB2312" w:hAnsi="仿宋_GB2312" w:eastAsia="仿宋_GB2312" w:cs="仿宋_GB2312"/>
                <w:color w:val="000000" w:themeColor="text1"/>
                <w:sz w:val="24"/>
                <w14:textFill>
                  <w14:solidFill>
                    <w14:schemeClr w14:val="tx1"/>
                  </w14:solidFill>
                </w14:textFill>
              </w:rPr>
            </w:pPr>
          </w:p>
        </w:tc>
        <w:tc>
          <w:tcPr>
            <w:tcW w:w="1822" w:type="dxa"/>
            <w:gridSpan w:val="3"/>
            <w:tcBorders>
              <w:left w:val="single" w:color="auto" w:sz="4" w:space="0"/>
              <w:right w:val="single" w:color="auto" w:sz="4" w:space="0"/>
            </w:tcBorders>
            <w:vAlign w:val="center"/>
          </w:tcPr>
          <w:p w14:paraId="1453AEF3">
            <w:pPr>
              <w:jc w:val="center"/>
              <w:rPr>
                <w:del w:id="768" w:author="lenovo" w:date="2025-01-20T10:42:31Z"/>
                <w:rFonts w:ascii="仿宋_GB2312" w:hAnsi="仿宋_GB2312" w:eastAsia="仿宋_GB2312" w:cs="仿宋_GB2312"/>
                <w:color w:val="000000" w:themeColor="text1"/>
                <w:sz w:val="24"/>
                <w14:textFill>
                  <w14:solidFill>
                    <w14:schemeClr w14:val="tx1"/>
                  </w14:solidFill>
                </w14:textFill>
              </w:rPr>
            </w:pPr>
            <w:del w:id="769"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实习实验设备数量及总价值（万元）</w:delText>
              </w:r>
            </w:del>
          </w:p>
        </w:tc>
        <w:tc>
          <w:tcPr>
            <w:tcW w:w="1809" w:type="dxa"/>
            <w:tcBorders>
              <w:left w:val="single" w:color="auto" w:sz="4" w:space="0"/>
            </w:tcBorders>
            <w:vAlign w:val="center"/>
          </w:tcPr>
          <w:p w14:paraId="574E72FA">
            <w:pPr>
              <w:jc w:val="center"/>
              <w:rPr>
                <w:del w:id="770" w:author="lenovo" w:date="2025-01-20T10:42:31Z"/>
                <w:rFonts w:ascii="仿宋_GB2312" w:hAnsi="仿宋_GB2312" w:eastAsia="仿宋_GB2312" w:cs="仿宋_GB2312"/>
                <w:color w:val="000000" w:themeColor="text1"/>
                <w:sz w:val="24"/>
                <w14:textFill>
                  <w14:solidFill>
                    <w14:schemeClr w14:val="tx1"/>
                  </w14:solidFill>
                </w14:textFill>
              </w:rPr>
            </w:pPr>
          </w:p>
        </w:tc>
      </w:tr>
      <w:tr w14:paraId="05927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771" w:author="lenovo" w:date="2025-01-20T10:42:31Z"/>
        </w:trPr>
        <w:tc>
          <w:tcPr>
            <w:tcW w:w="1639" w:type="dxa"/>
            <w:gridSpan w:val="3"/>
            <w:vMerge w:val="restart"/>
            <w:vAlign w:val="center"/>
          </w:tcPr>
          <w:p w14:paraId="47CA8C31">
            <w:pPr>
              <w:jc w:val="center"/>
              <w:rPr>
                <w:del w:id="772" w:author="lenovo" w:date="2025-01-20T10:42:31Z"/>
                <w:rFonts w:ascii="仿宋_GB2312" w:hAnsi="仿宋_GB2312" w:eastAsia="仿宋_GB2312" w:cs="仿宋_GB2312"/>
                <w:color w:val="000000" w:themeColor="text1"/>
                <w:sz w:val="24"/>
                <w14:textFill>
                  <w14:solidFill>
                    <w14:schemeClr w14:val="tx1"/>
                  </w14:solidFill>
                </w14:textFill>
              </w:rPr>
            </w:pPr>
            <w:del w:id="77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培训场地情况（使用面积）</w:delText>
              </w:r>
            </w:del>
          </w:p>
        </w:tc>
        <w:tc>
          <w:tcPr>
            <w:tcW w:w="909" w:type="dxa"/>
            <w:gridSpan w:val="2"/>
            <w:tcBorders>
              <w:right w:val="single" w:color="auto" w:sz="4" w:space="0"/>
            </w:tcBorders>
            <w:vAlign w:val="center"/>
          </w:tcPr>
          <w:p w14:paraId="5780A98E">
            <w:pPr>
              <w:jc w:val="center"/>
              <w:rPr>
                <w:del w:id="774" w:author="lenovo" w:date="2025-01-20T10:42:31Z"/>
                <w:rFonts w:ascii="仿宋_GB2312" w:hAnsi="仿宋_GB2312" w:eastAsia="仿宋_GB2312" w:cs="仿宋_GB2312"/>
                <w:color w:val="000000" w:themeColor="text1"/>
                <w:sz w:val="24"/>
                <w14:textFill>
                  <w14:solidFill>
                    <w14:schemeClr w14:val="tx1"/>
                  </w14:solidFill>
                </w14:textFill>
              </w:rPr>
            </w:pPr>
            <w:del w:id="77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自有</w:delText>
              </w:r>
            </w:del>
          </w:p>
        </w:tc>
        <w:tc>
          <w:tcPr>
            <w:tcW w:w="1543" w:type="dxa"/>
            <w:gridSpan w:val="3"/>
            <w:tcBorders>
              <w:left w:val="single" w:color="auto" w:sz="4" w:space="0"/>
              <w:right w:val="single" w:color="auto" w:sz="4" w:space="0"/>
            </w:tcBorders>
            <w:vAlign w:val="center"/>
          </w:tcPr>
          <w:p w14:paraId="6544BFB6">
            <w:pPr>
              <w:jc w:val="right"/>
              <w:rPr>
                <w:del w:id="776" w:author="lenovo" w:date="2025-01-20T10:42:31Z"/>
                <w:rFonts w:ascii="仿宋_GB2312" w:hAnsi="仿宋_GB2312" w:eastAsia="仿宋_GB2312" w:cs="仿宋_GB2312"/>
                <w:color w:val="000000" w:themeColor="text1"/>
                <w:sz w:val="24"/>
                <w14:textFill>
                  <w14:solidFill>
                    <w14:schemeClr w14:val="tx1"/>
                  </w14:solidFill>
                </w14:textFill>
              </w:rPr>
            </w:pPr>
            <w:del w:id="777" w:author="lenovo" w:date="2025-01-20T10:42:31Z">
              <w:r>
                <w:rPr>
                  <w:rFonts w:hint="eastAsia" w:ascii="仿宋_GB2312" w:hAnsi="仿宋_GB2312" w:eastAsia="仿宋_GB2312" w:cs="仿宋_GB2312"/>
                  <w:color w:val="000000" w:themeColor="text1"/>
                  <w:sz w:val="24"/>
                  <w14:textFill>
                    <w14:solidFill>
                      <w14:schemeClr w14:val="tx1"/>
                    </w14:solidFill>
                  </w14:textFill>
                </w:rPr>
                <w:delText>M</w:delText>
              </w:r>
            </w:del>
            <w:del w:id="778" w:author="lenovo" w:date="2025-01-20T10:42:31Z">
              <w:r>
                <w:rPr>
                  <w:rFonts w:hint="eastAsia" w:ascii="仿宋_GB2312" w:hAnsi="仿宋_GB2312" w:eastAsia="仿宋_GB2312" w:cs="仿宋_GB2312"/>
                  <w:color w:val="000000" w:themeColor="text1"/>
                  <w:sz w:val="24"/>
                  <w:vertAlign w:val="superscript"/>
                  <w14:textFill>
                    <w14:solidFill>
                      <w14:schemeClr w14:val="tx1"/>
                    </w14:solidFill>
                  </w14:textFill>
                </w:rPr>
                <w:delText>2</w:delText>
              </w:r>
            </w:del>
          </w:p>
        </w:tc>
        <w:tc>
          <w:tcPr>
            <w:tcW w:w="4981" w:type="dxa"/>
            <w:gridSpan w:val="8"/>
            <w:tcBorders>
              <w:left w:val="single" w:color="auto" w:sz="4" w:space="0"/>
            </w:tcBorders>
            <w:vAlign w:val="center"/>
          </w:tcPr>
          <w:p w14:paraId="6F7A3432">
            <w:pPr>
              <w:jc w:val="center"/>
              <w:rPr>
                <w:del w:id="779" w:author="lenovo" w:date="2025-01-20T10:42:31Z"/>
                <w:rFonts w:ascii="仿宋_GB2312" w:hAnsi="仿宋_GB2312" w:eastAsia="仿宋_GB2312" w:cs="仿宋_GB2312"/>
                <w:color w:val="000000" w:themeColor="text1"/>
                <w:sz w:val="24"/>
                <w14:textFill>
                  <w14:solidFill>
                    <w14:schemeClr w14:val="tx1"/>
                  </w14:solidFill>
                </w14:textFill>
              </w:rPr>
            </w:pPr>
          </w:p>
        </w:tc>
      </w:tr>
      <w:tr w14:paraId="4B6C4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780" w:author="lenovo" w:date="2025-01-20T10:42:31Z"/>
        </w:trPr>
        <w:tc>
          <w:tcPr>
            <w:tcW w:w="1639" w:type="dxa"/>
            <w:gridSpan w:val="3"/>
            <w:vMerge w:val="continue"/>
            <w:vAlign w:val="center"/>
          </w:tcPr>
          <w:p w14:paraId="09FF23A7">
            <w:pPr>
              <w:widowControl/>
              <w:jc w:val="left"/>
              <w:rPr>
                <w:del w:id="781" w:author="lenovo" w:date="2025-01-20T10:42:31Z"/>
                <w:rFonts w:ascii="仿宋_GB2312" w:hAnsi="仿宋_GB2312" w:eastAsia="仿宋_GB2312" w:cs="仿宋_GB2312"/>
                <w:color w:val="000000" w:themeColor="text1"/>
                <w:sz w:val="24"/>
                <w14:textFill>
                  <w14:solidFill>
                    <w14:schemeClr w14:val="tx1"/>
                  </w14:solidFill>
                </w14:textFill>
              </w:rPr>
            </w:pPr>
          </w:p>
        </w:tc>
        <w:tc>
          <w:tcPr>
            <w:tcW w:w="909" w:type="dxa"/>
            <w:gridSpan w:val="2"/>
            <w:tcBorders>
              <w:right w:val="single" w:color="auto" w:sz="4" w:space="0"/>
            </w:tcBorders>
            <w:vAlign w:val="center"/>
          </w:tcPr>
          <w:p w14:paraId="6A5F93CA">
            <w:pPr>
              <w:jc w:val="center"/>
              <w:rPr>
                <w:del w:id="782" w:author="lenovo" w:date="2025-01-20T10:42:31Z"/>
                <w:rFonts w:ascii="仿宋_GB2312" w:hAnsi="仿宋_GB2312" w:eastAsia="仿宋_GB2312" w:cs="仿宋_GB2312"/>
                <w:color w:val="000000" w:themeColor="text1"/>
                <w:sz w:val="24"/>
                <w14:textFill>
                  <w14:solidFill>
                    <w14:schemeClr w14:val="tx1"/>
                  </w14:solidFill>
                </w14:textFill>
              </w:rPr>
            </w:pPr>
            <w:del w:id="78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租用</w:delText>
              </w:r>
            </w:del>
          </w:p>
        </w:tc>
        <w:tc>
          <w:tcPr>
            <w:tcW w:w="1543" w:type="dxa"/>
            <w:gridSpan w:val="3"/>
            <w:tcBorders>
              <w:left w:val="single" w:color="auto" w:sz="4" w:space="0"/>
              <w:right w:val="single" w:color="auto" w:sz="4" w:space="0"/>
            </w:tcBorders>
            <w:vAlign w:val="center"/>
          </w:tcPr>
          <w:p w14:paraId="36446A25">
            <w:pPr>
              <w:jc w:val="right"/>
              <w:rPr>
                <w:del w:id="784" w:author="lenovo" w:date="2025-01-20T10:42:31Z"/>
                <w:rFonts w:ascii="仿宋_GB2312" w:hAnsi="仿宋_GB2312" w:eastAsia="仿宋_GB2312" w:cs="仿宋_GB2312"/>
                <w:color w:val="000000" w:themeColor="text1"/>
                <w:sz w:val="24"/>
                <w14:textFill>
                  <w14:solidFill>
                    <w14:schemeClr w14:val="tx1"/>
                  </w14:solidFill>
                </w14:textFill>
              </w:rPr>
            </w:pPr>
            <w:del w:id="78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M</w:delText>
              </w:r>
            </w:del>
            <w:del w:id="786" w:author="lenovo" w:date="2025-01-20T10:42:31Z">
              <w:r>
                <w:rPr>
                  <w:rFonts w:hint="eastAsia" w:ascii="仿宋_GB2312" w:hAnsi="仿宋_GB2312" w:eastAsia="仿宋_GB2312" w:cs="仿宋_GB2312"/>
                  <w:color w:val="000000" w:themeColor="text1"/>
                  <w:sz w:val="24"/>
                  <w:vertAlign w:val="superscript"/>
                  <w14:textFill>
                    <w14:solidFill>
                      <w14:schemeClr w14:val="tx1"/>
                    </w14:solidFill>
                  </w14:textFill>
                </w:rPr>
                <w:delText>2</w:delText>
              </w:r>
            </w:del>
          </w:p>
        </w:tc>
        <w:tc>
          <w:tcPr>
            <w:tcW w:w="1337" w:type="dxa"/>
            <w:gridSpan w:val="3"/>
            <w:tcBorders>
              <w:left w:val="single" w:color="auto" w:sz="4" w:space="0"/>
              <w:right w:val="single" w:color="auto" w:sz="4" w:space="0"/>
            </w:tcBorders>
            <w:vAlign w:val="center"/>
          </w:tcPr>
          <w:p w14:paraId="259DFF5B">
            <w:pPr>
              <w:jc w:val="center"/>
              <w:rPr>
                <w:del w:id="787" w:author="lenovo" w:date="2025-01-20T10:42:31Z"/>
                <w:rFonts w:ascii="仿宋_GB2312" w:hAnsi="仿宋_GB2312" w:eastAsia="仿宋_GB2312" w:cs="仿宋_GB2312"/>
                <w:color w:val="000000" w:themeColor="text1"/>
                <w:sz w:val="24"/>
                <w14:textFill>
                  <w14:solidFill>
                    <w14:schemeClr w14:val="tx1"/>
                  </w14:solidFill>
                </w14:textFill>
              </w:rPr>
            </w:pPr>
            <w:del w:id="78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租赁期限</w:delText>
              </w:r>
            </w:del>
          </w:p>
        </w:tc>
        <w:tc>
          <w:tcPr>
            <w:tcW w:w="3644" w:type="dxa"/>
            <w:gridSpan w:val="5"/>
            <w:tcBorders>
              <w:left w:val="single" w:color="auto" w:sz="4" w:space="0"/>
            </w:tcBorders>
            <w:vAlign w:val="center"/>
          </w:tcPr>
          <w:p w14:paraId="082866BE">
            <w:pPr>
              <w:jc w:val="center"/>
              <w:rPr>
                <w:del w:id="789" w:author="lenovo" w:date="2025-01-20T10:42:31Z"/>
                <w:rFonts w:ascii="仿宋_GB2312" w:hAnsi="仿宋_GB2312" w:eastAsia="仿宋_GB2312" w:cs="仿宋_GB2312"/>
                <w:color w:val="000000" w:themeColor="text1"/>
                <w:sz w:val="24"/>
                <w14:textFill>
                  <w14:solidFill>
                    <w14:schemeClr w14:val="tx1"/>
                  </w14:solidFill>
                </w14:textFill>
              </w:rPr>
            </w:pPr>
          </w:p>
        </w:tc>
      </w:tr>
      <w:tr w14:paraId="39791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790" w:author="lenovo" w:date="2025-01-20T10:42:31Z"/>
        </w:trPr>
        <w:tc>
          <w:tcPr>
            <w:tcW w:w="947" w:type="dxa"/>
            <w:vMerge w:val="restart"/>
            <w:tcBorders>
              <w:right w:val="single" w:color="auto" w:sz="4" w:space="0"/>
            </w:tcBorders>
            <w:vAlign w:val="center"/>
          </w:tcPr>
          <w:p w14:paraId="3F10985F">
            <w:pPr>
              <w:jc w:val="center"/>
              <w:rPr>
                <w:del w:id="791" w:author="lenovo" w:date="2025-01-20T10:42:31Z"/>
                <w:rFonts w:ascii="仿宋_GB2312" w:hAnsi="仿宋_GB2312" w:eastAsia="仿宋_GB2312" w:cs="仿宋_GB2312"/>
                <w:color w:val="000000" w:themeColor="text1"/>
                <w:sz w:val="24"/>
                <w14:textFill>
                  <w14:solidFill>
                    <w14:schemeClr w14:val="tx1"/>
                  </w14:solidFill>
                </w14:textFill>
              </w:rPr>
            </w:pPr>
            <w:del w:id="79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场地</w:delText>
              </w:r>
            </w:del>
          </w:p>
          <w:p w14:paraId="655BC140">
            <w:pPr>
              <w:jc w:val="center"/>
              <w:rPr>
                <w:del w:id="793" w:author="lenovo" w:date="2025-01-20T10:42:31Z"/>
                <w:rFonts w:ascii="仿宋_GB2312" w:hAnsi="仿宋_GB2312" w:eastAsia="仿宋_GB2312" w:cs="仿宋_GB2312"/>
                <w:color w:val="000000" w:themeColor="text1"/>
                <w:sz w:val="24"/>
                <w14:textFill>
                  <w14:solidFill>
                    <w14:schemeClr w14:val="tx1"/>
                  </w14:solidFill>
                </w14:textFill>
              </w:rPr>
            </w:pPr>
            <w:del w:id="794"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属性</w:delText>
              </w:r>
            </w:del>
          </w:p>
        </w:tc>
        <w:tc>
          <w:tcPr>
            <w:tcW w:w="8125" w:type="dxa"/>
            <w:gridSpan w:val="15"/>
            <w:tcBorders>
              <w:left w:val="single" w:color="auto" w:sz="4" w:space="0"/>
              <w:bottom w:val="single" w:color="auto" w:sz="4" w:space="0"/>
            </w:tcBorders>
            <w:vAlign w:val="center"/>
          </w:tcPr>
          <w:p w14:paraId="122A6315">
            <w:pPr>
              <w:jc w:val="center"/>
              <w:rPr>
                <w:del w:id="795" w:author="lenovo" w:date="2025-01-20T10:42:31Z"/>
                <w:rFonts w:ascii="仿宋_GB2312" w:hAnsi="仿宋_GB2312" w:eastAsia="仿宋_GB2312" w:cs="仿宋_GB2312"/>
                <w:color w:val="000000" w:themeColor="text1"/>
                <w:sz w:val="24"/>
                <w14:textFill>
                  <w14:solidFill>
                    <w14:schemeClr w14:val="tx1"/>
                  </w14:solidFill>
                </w14:textFill>
              </w:rPr>
            </w:pPr>
            <w:del w:id="79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其中</w:delText>
              </w:r>
            </w:del>
          </w:p>
        </w:tc>
      </w:tr>
      <w:tr w14:paraId="7F98C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797" w:author="lenovo" w:date="2025-01-20T10:42:31Z"/>
        </w:trPr>
        <w:tc>
          <w:tcPr>
            <w:tcW w:w="947" w:type="dxa"/>
            <w:vMerge w:val="continue"/>
            <w:tcBorders>
              <w:right w:val="single" w:color="auto" w:sz="4" w:space="0"/>
            </w:tcBorders>
            <w:vAlign w:val="center"/>
          </w:tcPr>
          <w:p w14:paraId="4578E038">
            <w:pPr>
              <w:widowControl/>
              <w:jc w:val="left"/>
              <w:rPr>
                <w:del w:id="798" w:author="lenovo" w:date="2025-01-20T10:42:31Z"/>
                <w:rFonts w:ascii="仿宋_GB2312" w:hAnsi="仿宋_GB2312" w:eastAsia="仿宋_GB2312" w:cs="仿宋_GB2312"/>
                <w:color w:val="000000" w:themeColor="text1"/>
                <w:sz w:val="24"/>
                <w14:textFill>
                  <w14:solidFill>
                    <w14:schemeClr w14:val="tx1"/>
                  </w14:solidFill>
                </w14:textFill>
              </w:rPr>
            </w:pPr>
          </w:p>
        </w:tc>
        <w:tc>
          <w:tcPr>
            <w:tcW w:w="3889" w:type="dxa"/>
            <w:gridSpan w:val="9"/>
            <w:tcBorders>
              <w:top w:val="single" w:color="auto" w:sz="4" w:space="0"/>
              <w:left w:val="single" w:color="auto" w:sz="4" w:space="0"/>
              <w:bottom w:val="single" w:color="auto" w:sz="4" w:space="0"/>
            </w:tcBorders>
            <w:vAlign w:val="center"/>
          </w:tcPr>
          <w:p w14:paraId="3947FD5A">
            <w:pPr>
              <w:jc w:val="center"/>
              <w:rPr>
                <w:del w:id="799" w:author="lenovo" w:date="2025-01-20T10:42:31Z"/>
                <w:rFonts w:ascii="仿宋_GB2312" w:hAnsi="仿宋_GB2312" w:eastAsia="仿宋_GB2312" w:cs="仿宋_GB2312"/>
                <w:color w:val="000000" w:themeColor="text1"/>
                <w:sz w:val="24"/>
                <w14:textFill>
                  <w14:solidFill>
                    <w14:schemeClr w14:val="tx1"/>
                  </w14:solidFill>
                </w14:textFill>
              </w:rPr>
            </w:pPr>
            <w:del w:id="800"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教室</w:delText>
              </w:r>
            </w:del>
          </w:p>
        </w:tc>
        <w:tc>
          <w:tcPr>
            <w:tcW w:w="4236" w:type="dxa"/>
            <w:gridSpan w:val="6"/>
            <w:vAlign w:val="center"/>
          </w:tcPr>
          <w:p w14:paraId="1411D85B">
            <w:pPr>
              <w:jc w:val="center"/>
              <w:rPr>
                <w:del w:id="801" w:author="lenovo" w:date="2025-01-20T10:42:31Z"/>
                <w:rFonts w:ascii="仿宋_GB2312" w:hAnsi="仿宋_GB2312" w:eastAsia="仿宋_GB2312" w:cs="仿宋_GB2312"/>
                <w:color w:val="000000" w:themeColor="text1"/>
                <w:sz w:val="24"/>
                <w14:textFill>
                  <w14:solidFill>
                    <w14:schemeClr w14:val="tx1"/>
                  </w14:solidFill>
                </w14:textFill>
              </w:rPr>
            </w:pPr>
            <w:del w:id="80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办公场地</w:delText>
              </w:r>
            </w:del>
          </w:p>
        </w:tc>
      </w:tr>
      <w:tr w14:paraId="3B604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803" w:author="lenovo" w:date="2025-01-20T10:42:31Z"/>
        </w:trPr>
        <w:tc>
          <w:tcPr>
            <w:tcW w:w="947" w:type="dxa"/>
            <w:vMerge w:val="continue"/>
            <w:tcBorders>
              <w:right w:val="single" w:color="auto" w:sz="4" w:space="0"/>
            </w:tcBorders>
            <w:vAlign w:val="center"/>
          </w:tcPr>
          <w:p w14:paraId="43A5106B">
            <w:pPr>
              <w:widowControl/>
              <w:jc w:val="left"/>
              <w:rPr>
                <w:del w:id="804" w:author="lenovo" w:date="2025-01-20T10:42:31Z"/>
                <w:rFonts w:ascii="仿宋_GB2312" w:hAnsi="仿宋_GB2312" w:eastAsia="仿宋_GB2312" w:cs="仿宋_GB2312"/>
                <w:color w:val="000000" w:themeColor="text1"/>
                <w:sz w:val="24"/>
                <w14:textFill>
                  <w14:solidFill>
                    <w14:schemeClr w14:val="tx1"/>
                  </w14:solidFill>
                </w14:textFill>
              </w:rPr>
            </w:pPr>
          </w:p>
        </w:tc>
        <w:tc>
          <w:tcPr>
            <w:tcW w:w="1181" w:type="dxa"/>
            <w:gridSpan w:val="3"/>
            <w:tcBorders>
              <w:top w:val="single" w:color="auto" w:sz="4" w:space="0"/>
              <w:left w:val="single" w:color="auto" w:sz="4" w:space="0"/>
            </w:tcBorders>
            <w:vAlign w:val="center"/>
          </w:tcPr>
          <w:p w14:paraId="1EABAD2D">
            <w:pPr>
              <w:jc w:val="center"/>
              <w:rPr>
                <w:del w:id="805" w:author="lenovo" w:date="2025-01-20T10:42:31Z"/>
                <w:rFonts w:ascii="仿宋_GB2312" w:hAnsi="仿宋_GB2312" w:eastAsia="仿宋_GB2312" w:cs="仿宋_GB2312"/>
                <w:color w:val="000000" w:themeColor="text1"/>
                <w:sz w:val="24"/>
                <w14:textFill>
                  <w14:solidFill>
                    <w14:schemeClr w14:val="tx1"/>
                  </w14:solidFill>
                </w14:textFill>
              </w:rPr>
            </w:pPr>
            <w:del w:id="80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个数</w:delText>
              </w:r>
            </w:del>
          </w:p>
        </w:tc>
        <w:tc>
          <w:tcPr>
            <w:tcW w:w="2708" w:type="dxa"/>
            <w:gridSpan w:val="6"/>
            <w:vAlign w:val="center"/>
          </w:tcPr>
          <w:p w14:paraId="24771F2A">
            <w:pPr>
              <w:jc w:val="center"/>
              <w:rPr>
                <w:del w:id="807" w:author="lenovo" w:date="2025-01-20T10:42:31Z"/>
                <w:rFonts w:ascii="仿宋_GB2312" w:hAnsi="仿宋_GB2312" w:eastAsia="仿宋_GB2312" w:cs="仿宋_GB2312"/>
                <w:color w:val="000000" w:themeColor="text1"/>
                <w:sz w:val="24"/>
                <w14:textFill>
                  <w14:solidFill>
                    <w14:schemeClr w14:val="tx1"/>
                  </w14:solidFill>
                </w14:textFill>
              </w:rPr>
            </w:pPr>
            <w:del w:id="80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总面积</w:delText>
              </w:r>
            </w:del>
          </w:p>
        </w:tc>
        <w:tc>
          <w:tcPr>
            <w:tcW w:w="1335" w:type="dxa"/>
            <w:gridSpan w:val="4"/>
            <w:vAlign w:val="center"/>
          </w:tcPr>
          <w:p w14:paraId="585EE25A">
            <w:pPr>
              <w:jc w:val="center"/>
              <w:rPr>
                <w:del w:id="809" w:author="lenovo" w:date="2025-01-20T10:42:31Z"/>
                <w:rFonts w:ascii="仿宋_GB2312" w:hAnsi="仿宋_GB2312" w:eastAsia="仿宋_GB2312" w:cs="仿宋_GB2312"/>
                <w:color w:val="000000" w:themeColor="text1"/>
                <w:sz w:val="24"/>
                <w14:textFill>
                  <w14:solidFill>
                    <w14:schemeClr w14:val="tx1"/>
                  </w14:solidFill>
                </w14:textFill>
              </w:rPr>
            </w:pPr>
            <w:del w:id="810"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个数</w:delText>
              </w:r>
            </w:del>
          </w:p>
        </w:tc>
        <w:tc>
          <w:tcPr>
            <w:tcW w:w="2901" w:type="dxa"/>
            <w:gridSpan w:val="2"/>
            <w:vAlign w:val="center"/>
          </w:tcPr>
          <w:p w14:paraId="3161280A">
            <w:pPr>
              <w:jc w:val="center"/>
              <w:rPr>
                <w:del w:id="811" w:author="lenovo" w:date="2025-01-20T10:42:31Z"/>
                <w:rFonts w:ascii="仿宋_GB2312" w:hAnsi="仿宋_GB2312" w:eastAsia="仿宋_GB2312" w:cs="仿宋_GB2312"/>
                <w:color w:val="000000" w:themeColor="text1"/>
                <w:sz w:val="24"/>
                <w14:textFill>
                  <w14:solidFill>
                    <w14:schemeClr w14:val="tx1"/>
                  </w14:solidFill>
                </w14:textFill>
              </w:rPr>
            </w:pPr>
            <w:del w:id="81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总面积</w:delText>
              </w:r>
            </w:del>
          </w:p>
        </w:tc>
      </w:tr>
      <w:tr w14:paraId="32E83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813" w:author="lenovo" w:date="2025-01-20T10:42:31Z"/>
        </w:trPr>
        <w:tc>
          <w:tcPr>
            <w:tcW w:w="947" w:type="dxa"/>
            <w:tcBorders>
              <w:bottom w:val="single" w:color="auto" w:sz="4" w:space="0"/>
              <w:right w:val="single" w:color="auto" w:sz="4" w:space="0"/>
            </w:tcBorders>
            <w:vAlign w:val="center"/>
          </w:tcPr>
          <w:p w14:paraId="52E20DFE">
            <w:pPr>
              <w:jc w:val="center"/>
              <w:rPr>
                <w:del w:id="814" w:author="lenovo" w:date="2025-01-20T10:42:31Z"/>
                <w:rFonts w:ascii="仿宋_GB2312" w:hAnsi="仿宋_GB2312" w:eastAsia="仿宋_GB2312" w:cs="仿宋_GB2312"/>
                <w:color w:val="000000" w:themeColor="text1"/>
                <w:sz w:val="24"/>
                <w14:textFill>
                  <w14:solidFill>
                    <w14:schemeClr w14:val="tx1"/>
                  </w14:solidFill>
                </w14:textFill>
              </w:rPr>
            </w:pPr>
            <w:del w:id="81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自有</w:delText>
              </w:r>
            </w:del>
          </w:p>
        </w:tc>
        <w:tc>
          <w:tcPr>
            <w:tcW w:w="1181" w:type="dxa"/>
            <w:gridSpan w:val="3"/>
            <w:tcBorders>
              <w:bottom w:val="single" w:color="auto" w:sz="4" w:space="0"/>
              <w:right w:val="single" w:color="auto" w:sz="4" w:space="0"/>
            </w:tcBorders>
            <w:vAlign w:val="center"/>
          </w:tcPr>
          <w:p w14:paraId="1E339F19">
            <w:pPr>
              <w:jc w:val="center"/>
              <w:rPr>
                <w:del w:id="816" w:author="lenovo" w:date="2025-01-20T10:42:31Z"/>
                <w:rFonts w:ascii="仿宋_GB2312" w:hAnsi="仿宋_GB2312" w:eastAsia="仿宋_GB2312" w:cs="仿宋_GB2312"/>
                <w:color w:val="000000" w:themeColor="text1"/>
                <w:sz w:val="24"/>
                <w14:textFill>
                  <w14:solidFill>
                    <w14:schemeClr w14:val="tx1"/>
                  </w14:solidFill>
                </w14:textFill>
              </w:rPr>
            </w:pPr>
          </w:p>
        </w:tc>
        <w:tc>
          <w:tcPr>
            <w:tcW w:w="2708" w:type="dxa"/>
            <w:gridSpan w:val="6"/>
            <w:tcBorders>
              <w:left w:val="single" w:color="auto" w:sz="4" w:space="0"/>
              <w:bottom w:val="single" w:color="auto" w:sz="4" w:space="0"/>
              <w:right w:val="single" w:color="auto" w:sz="4" w:space="0"/>
            </w:tcBorders>
            <w:vAlign w:val="center"/>
          </w:tcPr>
          <w:p w14:paraId="52F86B74">
            <w:pPr>
              <w:jc w:val="right"/>
              <w:rPr>
                <w:del w:id="817" w:author="lenovo" w:date="2025-01-20T10:42:31Z"/>
                <w:rFonts w:ascii="仿宋_GB2312" w:hAnsi="仿宋_GB2312" w:eastAsia="仿宋_GB2312" w:cs="仿宋_GB2312"/>
                <w:color w:val="000000" w:themeColor="text1"/>
                <w:sz w:val="24"/>
                <w14:textFill>
                  <w14:solidFill>
                    <w14:schemeClr w14:val="tx1"/>
                  </w14:solidFill>
                </w14:textFill>
              </w:rPr>
            </w:pPr>
            <w:del w:id="81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M</w:delText>
              </w:r>
            </w:del>
            <w:del w:id="819" w:author="lenovo" w:date="2025-01-20T10:42:31Z">
              <w:r>
                <w:rPr>
                  <w:rFonts w:hint="eastAsia" w:ascii="仿宋_GB2312" w:hAnsi="仿宋_GB2312" w:eastAsia="仿宋_GB2312" w:cs="仿宋_GB2312"/>
                  <w:color w:val="000000" w:themeColor="text1"/>
                  <w:sz w:val="24"/>
                  <w:vertAlign w:val="superscript"/>
                  <w14:textFill>
                    <w14:solidFill>
                      <w14:schemeClr w14:val="tx1"/>
                    </w14:solidFill>
                  </w14:textFill>
                </w:rPr>
                <w:delText>2</w:delText>
              </w:r>
            </w:del>
          </w:p>
        </w:tc>
        <w:tc>
          <w:tcPr>
            <w:tcW w:w="1335" w:type="dxa"/>
            <w:gridSpan w:val="4"/>
            <w:tcBorders>
              <w:left w:val="single" w:color="auto" w:sz="4" w:space="0"/>
              <w:bottom w:val="single" w:color="auto" w:sz="4" w:space="0"/>
              <w:right w:val="single" w:color="auto" w:sz="4" w:space="0"/>
            </w:tcBorders>
            <w:vAlign w:val="center"/>
          </w:tcPr>
          <w:p w14:paraId="51BE5B6D">
            <w:pPr>
              <w:jc w:val="center"/>
              <w:rPr>
                <w:del w:id="820" w:author="lenovo" w:date="2025-01-20T10:42:31Z"/>
                <w:rFonts w:ascii="仿宋_GB2312" w:hAnsi="仿宋_GB2312" w:eastAsia="仿宋_GB2312" w:cs="仿宋_GB2312"/>
                <w:color w:val="000000" w:themeColor="text1"/>
                <w:sz w:val="24"/>
                <w14:textFill>
                  <w14:solidFill>
                    <w14:schemeClr w14:val="tx1"/>
                  </w14:solidFill>
                </w14:textFill>
              </w:rPr>
            </w:pPr>
          </w:p>
        </w:tc>
        <w:tc>
          <w:tcPr>
            <w:tcW w:w="2901" w:type="dxa"/>
            <w:gridSpan w:val="2"/>
            <w:tcBorders>
              <w:left w:val="single" w:color="auto" w:sz="4" w:space="0"/>
              <w:bottom w:val="single" w:color="auto" w:sz="4" w:space="0"/>
            </w:tcBorders>
            <w:vAlign w:val="center"/>
          </w:tcPr>
          <w:p w14:paraId="736D53BE">
            <w:pPr>
              <w:jc w:val="right"/>
              <w:rPr>
                <w:del w:id="821" w:author="lenovo" w:date="2025-01-20T10:42:31Z"/>
                <w:rFonts w:ascii="仿宋_GB2312" w:hAnsi="仿宋_GB2312" w:eastAsia="仿宋_GB2312" w:cs="仿宋_GB2312"/>
                <w:color w:val="000000" w:themeColor="text1"/>
                <w:sz w:val="24"/>
                <w14:textFill>
                  <w14:solidFill>
                    <w14:schemeClr w14:val="tx1"/>
                  </w14:solidFill>
                </w14:textFill>
              </w:rPr>
            </w:pPr>
            <w:del w:id="82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M</w:delText>
              </w:r>
            </w:del>
            <w:del w:id="823" w:author="lenovo" w:date="2025-01-20T10:42:31Z">
              <w:r>
                <w:rPr>
                  <w:rFonts w:hint="eastAsia" w:ascii="仿宋_GB2312" w:hAnsi="仿宋_GB2312" w:eastAsia="仿宋_GB2312" w:cs="仿宋_GB2312"/>
                  <w:color w:val="000000" w:themeColor="text1"/>
                  <w:sz w:val="24"/>
                  <w:vertAlign w:val="superscript"/>
                  <w14:textFill>
                    <w14:solidFill>
                      <w14:schemeClr w14:val="tx1"/>
                    </w14:solidFill>
                  </w14:textFill>
                </w:rPr>
                <w:delText>2</w:delText>
              </w:r>
            </w:del>
          </w:p>
        </w:tc>
      </w:tr>
      <w:tr w14:paraId="44352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824" w:author="lenovo" w:date="2025-01-20T10:42:31Z"/>
        </w:trPr>
        <w:tc>
          <w:tcPr>
            <w:tcW w:w="947" w:type="dxa"/>
            <w:tcBorders>
              <w:top w:val="single" w:color="auto" w:sz="4" w:space="0"/>
              <w:right w:val="single" w:color="auto" w:sz="4" w:space="0"/>
            </w:tcBorders>
            <w:vAlign w:val="center"/>
          </w:tcPr>
          <w:p w14:paraId="18C4ADCE">
            <w:pPr>
              <w:jc w:val="center"/>
              <w:rPr>
                <w:del w:id="825" w:author="lenovo" w:date="2025-01-20T10:42:31Z"/>
                <w:rFonts w:ascii="仿宋_GB2312" w:hAnsi="仿宋_GB2312" w:eastAsia="仿宋_GB2312" w:cs="仿宋_GB2312"/>
                <w:color w:val="000000" w:themeColor="text1"/>
                <w:sz w:val="24"/>
                <w14:textFill>
                  <w14:solidFill>
                    <w14:schemeClr w14:val="tx1"/>
                  </w14:solidFill>
                </w14:textFill>
              </w:rPr>
            </w:pPr>
            <w:del w:id="82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租用</w:delText>
              </w:r>
            </w:del>
          </w:p>
        </w:tc>
        <w:tc>
          <w:tcPr>
            <w:tcW w:w="1181" w:type="dxa"/>
            <w:gridSpan w:val="3"/>
            <w:tcBorders>
              <w:top w:val="single" w:color="auto" w:sz="4" w:space="0"/>
              <w:right w:val="single" w:color="auto" w:sz="4" w:space="0"/>
            </w:tcBorders>
            <w:vAlign w:val="center"/>
          </w:tcPr>
          <w:p w14:paraId="38E988BB">
            <w:pPr>
              <w:jc w:val="center"/>
              <w:rPr>
                <w:del w:id="827" w:author="lenovo" w:date="2025-01-20T10:42:31Z"/>
                <w:rFonts w:ascii="仿宋_GB2312" w:hAnsi="仿宋_GB2312" w:eastAsia="仿宋_GB2312" w:cs="仿宋_GB2312"/>
                <w:color w:val="000000" w:themeColor="text1"/>
                <w:sz w:val="24"/>
                <w14:textFill>
                  <w14:solidFill>
                    <w14:schemeClr w14:val="tx1"/>
                  </w14:solidFill>
                </w14:textFill>
              </w:rPr>
            </w:pPr>
          </w:p>
        </w:tc>
        <w:tc>
          <w:tcPr>
            <w:tcW w:w="2708" w:type="dxa"/>
            <w:gridSpan w:val="6"/>
            <w:tcBorders>
              <w:top w:val="single" w:color="auto" w:sz="4" w:space="0"/>
              <w:left w:val="single" w:color="auto" w:sz="4" w:space="0"/>
              <w:right w:val="single" w:color="auto" w:sz="4" w:space="0"/>
            </w:tcBorders>
            <w:vAlign w:val="center"/>
          </w:tcPr>
          <w:p w14:paraId="3E639C7B">
            <w:pPr>
              <w:jc w:val="right"/>
              <w:rPr>
                <w:del w:id="828" w:author="lenovo" w:date="2025-01-20T10:42:31Z"/>
                <w:rFonts w:ascii="仿宋_GB2312" w:hAnsi="仿宋_GB2312" w:eastAsia="仿宋_GB2312" w:cs="仿宋_GB2312"/>
                <w:color w:val="000000" w:themeColor="text1"/>
                <w:sz w:val="24"/>
                <w14:textFill>
                  <w14:solidFill>
                    <w14:schemeClr w14:val="tx1"/>
                  </w14:solidFill>
                </w14:textFill>
              </w:rPr>
            </w:pPr>
            <w:del w:id="829" w:author="lenovo" w:date="2025-01-20T10:42:31Z">
              <w:r>
                <w:rPr>
                  <w:rFonts w:hint="eastAsia" w:ascii="仿宋_GB2312" w:hAnsi="仿宋_GB2312" w:eastAsia="仿宋_GB2312" w:cs="仿宋_GB2312"/>
                  <w:color w:val="000000" w:themeColor="text1"/>
                  <w:sz w:val="24"/>
                  <w14:textFill>
                    <w14:solidFill>
                      <w14:schemeClr w14:val="tx1"/>
                    </w14:solidFill>
                  </w14:textFill>
                </w:rPr>
                <w:delText>M</w:delText>
              </w:r>
            </w:del>
            <w:del w:id="830" w:author="lenovo" w:date="2025-01-20T10:42:31Z">
              <w:r>
                <w:rPr>
                  <w:rFonts w:hint="eastAsia" w:ascii="仿宋_GB2312" w:hAnsi="仿宋_GB2312" w:eastAsia="仿宋_GB2312" w:cs="仿宋_GB2312"/>
                  <w:color w:val="000000" w:themeColor="text1"/>
                  <w:sz w:val="24"/>
                  <w:vertAlign w:val="superscript"/>
                  <w14:textFill>
                    <w14:solidFill>
                      <w14:schemeClr w14:val="tx1"/>
                    </w14:solidFill>
                  </w14:textFill>
                </w:rPr>
                <w:delText>2</w:delText>
              </w:r>
            </w:del>
          </w:p>
        </w:tc>
        <w:tc>
          <w:tcPr>
            <w:tcW w:w="1335" w:type="dxa"/>
            <w:gridSpan w:val="4"/>
            <w:tcBorders>
              <w:top w:val="single" w:color="auto" w:sz="4" w:space="0"/>
              <w:left w:val="single" w:color="auto" w:sz="4" w:space="0"/>
              <w:right w:val="single" w:color="auto" w:sz="4" w:space="0"/>
            </w:tcBorders>
            <w:vAlign w:val="center"/>
          </w:tcPr>
          <w:p w14:paraId="4EE24EC4">
            <w:pPr>
              <w:jc w:val="center"/>
              <w:rPr>
                <w:del w:id="831" w:author="lenovo" w:date="2025-01-20T10:42:31Z"/>
                <w:rFonts w:ascii="仿宋_GB2312" w:hAnsi="仿宋_GB2312" w:eastAsia="仿宋_GB2312" w:cs="仿宋_GB2312"/>
                <w:color w:val="000000" w:themeColor="text1"/>
                <w:sz w:val="24"/>
                <w14:textFill>
                  <w14:solidFill>
                    <w14:schemeClr w14:val="tx1"/>
                  </w14:solidFill>
                </w14:textFill>
              </w:rPr>
            </w:pPr>
          </w:p>
        </w:tc>
        <w:tc>
          <w:tcPr>
            <w:tcW w:w="2901" w:type="dxa"/>
            <w:gridSpan w:val="2"/>
            <w:tcBorders>
              <w:top w:val="single" w:color="auto" w:sz="4" w:space="0"/>
              <w:left w:val="single" w:color="auto" w:sz="4" w:space="0"/>
            </w:tcBorders>
            <w:vAlign w:val="center"/>
          </w:tcPr>
          <w:p w14:paraId="58DF3E1B">
            <w:pPr>
              <w:jc w:val="right"/>
              <w:rPr>
                <w:del w:id="832" w:author="lenovo" w:date="2025-01-20T10:42:31Z"/>
                <w:rFonts w:ascii="仿宋_GB2312" w:hAnsi="仿宋_GB2312" w:eastAsia="仿宋_GB2312" w:cs="仿宋_GB2312"/>
                <w:color w:val="000000" w:themeColor="text1"/>
                <w:sz w:val="24"/>
                <w14:textFill>
                  <w14:solidFill>
                    <w14:schemeClr w14:val="tx1"/>
                  </w14:solidFill>
                </w14:textFill>
              </w:rPr>
            </w:pPr>
            <w:del w:id="83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M</w:delText>
              </w:r>
            </w:del>
            <w:del w:id="834" w:author="lenovo" w:date="2025-01-20T10:42:31Z">
              <w:r>
                <w:rPr>
                  <w:rFonts w:hint="eastAsia" w:ascii="仿宋_GB2312" w:hAnsi="仿宋_GB2312" w:eastAsia="仿宋_GB2312" w:cs="仿宋_GB2312"/>
                  <w:color w:val="000000" w:themeColor="text1"/>
                  <w:sz w:val="24"/>
                  <w:vertAlign w:val="superscript"/>
                  <w14:textFill>
                    <w14:solidFill>
                      <w14:schemeClr w14:val="tx1"/>
                    </w14:solidFill>
                  </w14:textFill>
                </w:rPr>
                <w:delText>2</w:delText>
              </w:r>
            </w:del>
          </w:p>
        </w:tc>
      </w:tr>
      <w:tr w14:paraId="0C504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835" w:author="lenovo" w:date="2025-01-20T10:42:31Z"/>
        </w:trPr>
        <w:tc>
          <w:tcPr>
            <w:tcW w:w="1512" w:type="dxa"/>
            <w:gridSpan w:val="2"/>
            <w:vMerge w:val="restart"/>
            <w:vAlign w:val="center"/>
          </w:tcPr>
          <w:p w14:paraId="33A23EEC">
            <w:pPr>
              <w:jc w:val="center"/>
              <w:rPr>
                <w:del w:id="836" w:author="lenovo" w:date="2025-01-20T10:42:31Z"/>
                <w:rFonts w:ascii="仿宋_GB2312" w:hAnsi="仿宋_GB2312" w:eastAsia="仿宋_GB2312" w:cs="仿宋_GB2312"/>
                <w:color w:val="000000" w:themeColor="text1"/>
                <w:sz w:val="24"/>
                <w14:textFill>
                  <w14:solidFill>
                    <w14:schemeClr w14:val="tx1"/>
                  </w14:solidFill>
                </w14:textFill>
              </w:rPr>
            </w:pPr>
            <w:del w:id="837"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教学职工</w:delText>
              </w:r>
            </w:del>
          </w:p>
          <w:p w14:paraId="27C88953">
            <w:pPr>
              <w:jc w:val="center"/>
              <w:rPr>
                <w:del w:id="838" w:author="lenovo" w:date="2025-01-20T10:42:31Z"/>
                <w:rFonts w:ascii="仿宋_GB2312" w:hAnsi="仿宋_GB2312" w:eastAsia="仿宋_GB2312" w:cs="仿宋_GB2312"/>
                <w:color w:val="000000" w:themeColor="text1"/>
                <w:sz w:val="24"/>
                <w14:textFill>
                  <w14:solidFill>
                    <w14:schemeClr w14:val="tx1"/>
                  </w14:solidFill>
                </w14:textFill>
              </w:rPr>
            </w:pPr>
            <w:del w:id="839"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总人数</w:delText>
              </w:r>
            </w:del>
          </w:p>
        </w:tc>
        <w:tc>
          <w:tcPr>
            <w:tcW w:w="7560" w:type="dxa"/>
            <w:gridSpan w:val="14"/>
            <w:vAlign w:val="center"/>
          </w:tcPr>
          <w:p w14:paraId="628ABDFF">
            <w:pPr>
              <w:jc w:val="center"/>
              <w:rPr>
                <w:del w:id="840" w:author="lenovo" w:date="2025-01-20T10:42:31Z"/>
                <w:rFonts w:ascii="仿宋_GB2312" w:hAnsi="仿宋_GB2312" w:eastAsia="仿宋_GB2312" w:cs="仿宋_GB2312"/>
                <w:color w:val="000000" w:themeColor="text1"/>
                <w:sz w:val="24"/>
                <w14:textFill>
                  <w14:solidFill>
                    <w14:schemeClr w14:val="tx1"/>
                  </w14:solidFill>
                </w14:textFill>
              </w:rPr>
            </w:pPr>
            <w:del w:id="84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其中</w:delText>
              </w:r>
            </w:del>
          </w:p>
        </w:tc>
      </w:tr>
      <w:tr w14:paraId="76BB4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842" w:author="lenovo" w:date="2025-01-20T10:42:31Z"/>
        </w:trPr>
        <w:tc>
          <w:tcPr>
            <w:tcW w:w="1512" w:type="dxa"/>
            <w:gridSpan w:val="2"/>
            <w:vMerge w:val="continue"/>
            <w:vAlign w:val="center"/>
          </w:tcPr>
          <w:p w14:paraId="63702D6E">
            <w:pPr>
              <w:widowControl/>
              <w:jc w:val="left"/>
              <w:rPr>
                <w:del w:id="843" w:author="lenovo" w:date="2025-01-20T10:42:31Z"/>
                <w:rFonts w:ascii="仿宋_GB2312" w:hAnsi="仿宋_GB2312" w:eastAsia="仿宋_GB2312" w:cs="仿宋_GB2312"/>
                <w:color w:val="000000" w:themeColor="text1"/>
                <w:sz w:val="24"/>
                <w14:textFill>
                  <w14:solidFill>
                    <w14:schemeClr w14:val="tx1"/>
                  </w14:solidFill>
                </w14:textFill>
              </w:rPr>
            </w:pPr>
          </w:p>
        </w:tc>
        <w:tc>
          <w:tcPr>
            <w:tcW w:w="3929" w:type="dxa"/>
            <w:gridSpan w:val="10"/>
            <w:vAlign w:val="center"/>
          </w:tcPr>
          <w:p w14:paraId="184DC864">
            <w:pPr>
              <w:jc w:val="center"/>
              <w:rPr>
                <w:del w:id="844" w:author="lenovo" w:date="2025-01-20T10:42:31Z"/>
                <w:rFonts w:ascii="仿宋_GB2312" w:hAnsi="仿宋_GB2312" w:eastAsia="仿宋_GB2312" w:cs="仿宋_GB2312"/>
                <w:color w:val="000000" w:themeColor="text1"/>
                <w:sz w:val="24"/>
                <w14:textFill>
                  <w14:solidFill>
                    <w14:schemeClr w14:val="tx1"/>
                  </w14:solidFill>
                </w14:textFill>
              </w:rPr>
            </w:pPr>
            <w:del w:id="84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管理人员</w:delText>
              </w:r>
            </w:del>
          </w:p>
        </w:tc>
        <w:tc>
          <w:tcPr>
            <w:tcW w:w="3631" w:type="dxa"/>
            <w:gridSpan w:val="4"/>
            <w:vAlign w:val="center"/>
          </w:tcPr>
          <w:p w14:paraId="248DE639">
            <w:pPr>
              <w:jc w:val="center"/>
              <w:rPr>
                <w:del w:id="846" w:author="lenovo" w:date="2025-01-20T10:42:31Z"/>
                <w:rFonts w:ascii="仿宋_GB2312" w:hAnsi="仿宋_GB2312" w:eastAsia="仿宋_GB2312" w:cs="仿宋_GB2312"/>
                <w:color w:val="000000" w:themeColor="text1"/>
                <w:sz w:val="24"/>
                <w14:textFill>
                  <w14:solidFill>
                    <w14:schemeClr w14:val="tx1"/>
                  </w14:solidFill>
                </w14:textFill>
              </w:rPr>
            </w:pPr>
            <w:del w:id="847"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教师</w:delText>
              </w:r>
            </w:del>
          </w:p>
        </w:tc>
      </w:tr>
      <w:tr w14:paraId="41F0D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848" w:author="lenovo" w:date="2025-01-20T10:42:31Z"/>
        </w:trPr>
        <w:tc>
          <w:tcPr>
            <w:tcW w:w="1512" w:type="dxa"/>
            <w:gridSpan w:val="2"/>
            <w:vMerge w:val="continue"/>
            <w:vAlign w:val="center"/>
          </w:tcPr>
          <w:p w14:paraId="6277829F">
            <w:pPr>
              <w:widowControl/>
              <w:jc w:val="left"/>
              <w:rPr>
                <w:del w:id="849" w:author="lenovo" w:date="2025-01-20T10:42:31Z"/>
                <w:rFonts w:ascii="仿宋_GB2312" w:hAnsi="仿宋_GB2312" w:eastAsia="仿宋_GB2312" w:cs="仿宋_GB2312"/>
                <w:color w:val="000000" w:themeColor="text1"/>
                <w:sz w:val="24"/>
                <w14:textFill>
                  <w14:solidFill>
                    <w14:schemeClr w14:val="tx1"/>
                  </w14:solidFill>
                </w14:textFill>
              </w:rPr>
            </w:pPr>
          </w:p>
        </w:tc>
        <w:tc>
          <w:tcPr>
            <w:tcW w:w="2117" w:type="dxa"/>
            <w:gridSpan w:val="5"/>
            <w:vAlign w:val="center"/>
          </w:tcPr>
          <w:p w14:paraId="57A3C40D">
            <w:pPr>
              <w:jc w:val="center"/>
              <w:rPr>
                <w:del w:id="850" w:author="lenovo" w:date="2025-01-20T10:42:31Z"/>
                <w:rFonts w:ascii="仿宋_GB2312" w:hAnsi="仿宋_GB2312" w:eastAsia="仿宋_GB2312" w:cs="仿宋_GB2312"/>
                <w:color w:val="000000" w:themeColor="text1"/>
                <w:sz w:val="24"/>
                <w14:textFill>
                  <w14:solidFill>
                    <w14:schemeClr w14:val="tx1"/>
                  </w14:solidFill>
                </w14:textFill>
              </w:rPr>
            </w:pPr>
            <w:del w:id="85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专职</w:delText>
              </w:r>
            </w:del>
          </w:p>
        </w:tc>
        <w:tc>
          <w:tcPr>
            <w:tcW w:w="1812" w:type="dxa"/>
            <w:gridSpan w:val="5"/>
            <w:vAlign w:val="center"/>
          </w:tcPr>
          <w:p w14:paraId="7600CEE8">
            <w:pPr>
              <w:jc w:val="center"/>
              <w:rPr>
                <w:del w:id="852" w:author="lenovo" w:date="2025-01-20T10:42:31Z"/>
                <w:rFonts w:ascii="仿宋_GB2312" w:hAnsi="仿宋_GB2312" w:eastAsia="仿宋_GB2312" w:cs="仿宋_GB2312"/>
                <w:color w:val="000000" w:themeColor="text1"/>
                <w:sz w:val="24"/>
                <w14:textFill>
                  <w14:solidFill>
                    <w14:schemeClr w14:val="tx1"/>
                  </w14:solidFill>
                </w14:textFill>
              </w:rPr>
            </w:pPr>
            <w:del w:id="85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兼职</w:delText>
              </w:r>
            </w:del>
          </w:p>
        </w:tc>
        <w:tc>
          <w:tcPr>
            <w:tcW w:w="1822" w:type="dxa"/>
            <w:gridSpan w:val="3"/>
            <w:vAlign w:val="center"/>
          </w:tcPr>
          <w:p w14:paraId="7627D267">
            <w:pPr>
              <w:jc w:val="center"/>
              <w:rPr>
                <w:del w:id="854" w:author="lenovo" w:date="2025-01-20T10:42:31Z"/>
                <w:rFonts w:ascii="仿宋_GB2312" w:hAnsi="仿宋_GB2312" w:eastAsia="仿宋_GB2312" w:cs="仿宋_GB2312"/>
                <w:color w:val="000000" w:themeColor="text1"/>
                <w:sz w:val="24"/>
                <w14:textFill>
                  <w14:solidFill>
                    <w14:schemeClr w14:val="tx1"/>
                  </w14:solidFill>
                </w14:textFill>
              </w:rPr>
            </w:pPr>
            <w:del w:id="85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专职</w:delText>
              </w:r>
            </w:del>
          </w:p>
        </w:tc>
        <w:tc>
          <w:tcPr>
            <w:tcW w:w="1809" w:type="dxa"/>
            <w:vAlign w:val="center"/>
          </w:tcPr>
          <w:p w14:paraId="1370F3B2">
            <w:pPr>
              <w:jc w:val="center"/>
              <w:rPr>
                <w:del w:id="856" w:author="lenovo" w:date="2025-01-20T10:42:31Z"/>
                <w:rFonts w:ascii="仿宋_GB2312" w:hAnsi="仿宋_GB2312" w:eastAsia="仿宋_GB2312" w:cs="仿宋_GB2312"/>
                <w:color w:val="000000" w:themeColor="text1"/>
                <w:sz w:val="24"/>
                <w14:textFill>
                  <w14:solidFill>
                    <w14:schemeClr w14:val="tx1"/>
                  </w14:solidFill>
                </w14:textFill>
              </w:rPr>
            </w:pPr>
            <w:del w:id="857"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兼职</w:delText>
              </w:r>
            </w:del>
          </w:p>
        </w:tc>
      </w:tr>
      <w:tr w14:paraId="44ED3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del w:id="858" w:author="lenovo" w:date="2025-01-20T10:42:31Z"/>
        </w:trPr>
        <w:tc>
          <w:tcPr>
            <w:tcW w:w="1512" w:type="dxa"/>
            <w:gridSpan w:val="2"/>
            <w:vAlign w:val="center"/>
          </w:tcPr>
          <w:p w14:paraId="12113AFD">
            <w:pPr>
              <w:jc w:val="right"/>
              <w:rPr>
                <w:del w:id="859" w:author="lenovo" w:date="2025-01-20T10:42:31Z"/>
                <w:rFonts w:ascii="仿宋_GB2312" w:hAnsi="仿宋_GB2312" w:eastAsia="仿宋_GB2312" w:cs="仿宋_GB2312"/>
                <w:color w:val="000000" w:themeColor="text1"/>
                <w:sz w:val="24"/>
                <w14:textFill>
                  <w14:solidFill>
                    <w14:schemeClr w14:val="tx1"/>
                  </w14:solidFill>
                </w14:textFill>
              </w:rPr>
            </w:pPr>
            <w:del w:id="860"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人</w:delText>
              </w:r>
            </w:del>
          </w:p>
        </w:tc>
        <w:tc>
          <w:tcPr>
            <w:tcW w:w="2117" w:type="dxa"/>
            <w:gridSpan w:val="5"/>
            <w:vAlign w:val="center"/>
          </w:tcPr>
          <w:p w14:paraId="2BF4A37C">
            <w:pPr>
              <w:jc w:val="right"/>
              <w:rPr>
                <w:del w:id="861" w:author="lenovo" w:date="2025-01-20T10:42:31Z"/>
                <w:rFonts w:ascii="仿宋_GB2312" w:hAnsi="仿宋_GB2312" w:eastAsia="仿宋_GB2312" w:cs="仿宋_GB2312"/>
                <w:color w:val="000000" w:themeColor="text1"/>
                <w:sz w:val="24"/>
                <w14:textFill>
                  <w14:solidFill>
                    <w14:schemeClr w14:val="tx1"/>
                  </w14:solidFill>
                </w14:textFill>
              </w:rPr>
            </w:pPr>
            <w:del w:id="86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人</w:delText>
              </w:r>
            </w:del>
          </w:p>
        </w:tc>
        <w:tc>
          <w:tcPr>
            <w:tcW w:w="1812" w:type="dxa"/>
            <w:gridSpan w:val="5"/>
            <w:vAlign w:val="center"/>
          </w:tcPr>
          <w:p w14:paraId="2CDF0A4B">
            <w:pPr>
              <w:jc w:val="right"/>
              <w:rPr>
                <w:del w:id="863" w:author="lenovo" w:date="2025-01-20T10:42:31Z"/>
                <w:rFonts w:ascii="仿宋_GB2312" w:hAnsi="仿宋_GB2312" w:eastAsia="仿宋_GB2312" w:cs="仿宋_GB2312"/>
                <w:color w:val="000000" w:themeColor="text1"/>
                <w:sz w:val="24"/>
                <w14:textFill>
                  <w14:solidFill>
                    <w14:schemeClr w14:val="tx1"/>
                  </w14:solidFill>
                </w14:textFill>
              </w:rPr>
            </w:pPr>
            <w:del w:id="864"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人</w:delText>
              </w:r>
            </w:del>
          </w:p>
        </w:tc>
        <w:tc>
          <w:tcPr>
            <w:tcW w:w="1822" w:type="dxa"/>
            <w:gridSpan w:val="3"/>
            <w:vAlign w:val="center"/>
          </w:tcPr>
          <w:p w14:paraId="1BA7D44C">
            <w:pPr>
              <w:jc w:val="right"/>
              <w:rPr>
                <w:del w:id="865" w:author="lenovo" w:date="2025-01-20T10:42:31Z"/>
                <w:rFonts w:ascii="仿宋_GB2312" w:hAnsi="仿宋_GB2312" w:eastAsia="仿宋_GB2312" w:cs="仿宋_GB2312"/>
                <w:color w:val="000000" w:themeColor="text1"/>
                <w:sz w:val="24"/>
                <w14:textFill>
                  <w14:solidFill>
                    <w14:schemeClr w14:val="tx1"/>
                  </w14:solidFill>
                </w14:textFill>
              </w:rPr>
            </w:pPr>
            <w:del w:id="86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人</w:delText>
              </w:r>
            </w:del>
          </w:p>
        </w:tc>
        <w:tc>
          <w:tcPr>
            <w:tcW w:w="1809" w:type="dxa"/>
            <w:vAlign w:val="center"/>
          </w:tcPr>
          <w:p w14:paraId="698378A6">
            <w:pPr>
              <w:jc w:val="right"/>
              <w:rPr>
                <w:del w:id="867" w:author="lenovo" w:date="2025-01-20T10:42:31Z"/>
                <w:rFonts w:ascii="仿宋_GB2312" w:hAnsi="仿宋_GB2312" w:eastAsia="仿宋_GB2312" w:cs="仿宋_GB2312"/>
                <w:color w:val="000000" w:themeColor="text1"/>
                <w:sz w:val="24"/>
                <w14:textFill>
                  <w14:solidFill>
                    <w14:schemeClr w14:val="tx1"/>
                  </w14:solidFill>
                </w14:textFill>
              </w:rPr>
            </w:pPr>
            <w:del w:id="86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人</w:delText>
              </w:r>
            </w:del>
          </w:p>
        </w:tc>
      </w:tr>
    </w:tbl>
    <w:p w14:paraId="41B0D21E">
      <w:pPr>
        <w:widowControl/>
        <w:spacing w:line="312" w:lineRule="auto"/>
        <w:jc w:val="left"/>
        <w:rPr>
          <w:del w:id="869" w:author="lenovo" w:date="2025-01-20T10:42:31Z"/>
          <w:rFonts w:hint="eastAsia" w:ascii="黑体" w:hAnsi="黑体" w:eastAsia="黑体" w:cs="仿宋_GB2312"/>
          <w:color w:val="000000" w:themeColor="text1"/>
          <w:sz w:val="32"/>
          <w:szCs w:val="32"/>
          <w14:textFill>
            <w14:solidFill>
              <w14:schemeClr w14:val="tx1"/>
            </w14:solidFill>
          </w14:textFill>
        </w:rPr>
      </w:pPr>
    </w:p>
    <w:p w14:paraId="5CD90D23">
      <w:pPr>
        <w:widowControl/>
        <w:spacing w:line="312" w:lineRule="auto"/>
        <w:jc w:val="left"/>
        <w:rPr>
          <w:del w:id="870" w:author="lenovo" w:date="2025-01-20T10:42:31Z"/>
          <w:rFonts w:ascii="黑体" w:hAnsi="黑体" w:eastAsia="黑体" w:cs="仿宋_GB2312"/>
          <w:color w:val="000000" w:themeColor="text1"/>
          <w:sz w:val="32"/>
          <w:szCs w:val="32"/>
          <w14:textFill>
            <w14:solidFill>
              <w14:schemeClr w14:val="tx1"/>
            </w14:solidFill>
          </w14:textFill>
        </w:rPr>
      </w:pPr>
      <w:del w:id="871" w:author="lenovo" w:date="2025-01-20T10:42:31Z">
        <w:r>
          <w:rPr>
            <w:rFonts w:hint="eastAsia" w:ascii="黑体" w:hAnsi="黑体" w:eastAsia="黑体" w:cs="仿宋_GB2312"/>
            <w:color w:val="000000" w:themeColor="text1"/>
            <w:sz w:val="32"/>
            <w:szCs w:val="32"/>
            <w14:textFill>
              <w14:solidFill>
                <w14:schemeClr w14:val="tx1"/>
              </w14:solidFill>
            </w14:textFill>
          </w:rPr>
          <w:delText>二、拟申报开展从业人员岗位培训、继续教育的情况</w:delText>
        </w:r>
      </w:del>
    </w:p>
    <w:tbl>
      <w:tblPr>
        <w:tblStyle w:val="5"/>
        <w:tblpPr w:leftFromText="180" w:rightFromText="180" w:vertAnchor="text" w:horzAnchor="margin" w:tblpXSpec="center" w:tblpY="1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074"/>
        <w:gridCol w:w="778"/>
        <w:gridCol w:w="543"/>
        <w:gridCol w:w="1082"/>
        <w:gridCol w:w="2264"/>
        <w:gridCol w:w="2502"/>
      </w:tblGrid>
      <w:tr w14:paraId="7A0E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del w:id="872" w:author="lenovo" w:date="2025-01-20T10:42:31Z"/>
        </w:trPr>
        <w:tc>
          <w:tcPr>
            <w:tcW w:w="9075" w:type="dxa"/>
            <w:gridSpan w:val="7"/>
            <w:vAlign w:val="center"/>
          </w:tcPr>
          <w:p w14:paraId="1A4AAD00">
            <w:pPr>
              <w:jc w:val="center"/>
              <w:rPr>
                <w:del w:id="873" w:author="lenovo" w:date="2025-01-20T10:42:31Z"/>
                <w:rFonts w:ascii="仿宋_GB2312" w:hAnsi="仿宋_GB2312" w:eastAsia="仿宋_GB2312" w:cs="仿宋_GB2312"/>
                <w:color w:val="000000" w:themeColor="text1"/>
                <w:sz w:val="24"/>
                <w14:textFill>
                  <w14:solidFill>
                    <w14:schemeClr w14:val="tx1"/>
                  </w14:solidFill>
                </w14:textFill>
              </w:rPr>
            </w:pPr>
            <w:del w:id="874"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师资情况</w:delText>
              </w:r>
            </w:del>
          </w:p>
        </w:tc>
      </w:tr>
      <w:tr w14:paraId="061E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del w:id="875" w:author="lenovo" w:date="2025-01-20T10:42:31Z"/>
        </w:trPr>
        <w:tc>
          <w:tcPr>
            <w:tcW w:w="832" w:type="dxa"/>
            <w:vMerge w:val="restart"/>
            <w:vAlign w:val="center"/>
          </w:tcPr>
          <w:p w14:paraId="310A7AA2">
            <w:pPr>
              <w:jc w:val="center"/>
              <w:rPr>
                <w:del w:id="876" w:author="lenovo" w:date="2025-01-20T10:42:31Z"/>
                <w:rFonts w:ascii="仿宋_GB2312" w:hAnsi="仿宋_GB2312" w:eastAsia="仿宋_GB2312" w:cs="仿宋_GB2312"/>
                <w:color w:val="000000" w:themeColor="text1"/>
                <w:sz w:val="24"/>
                <w14:textFill>
                  <w14:solidFill>
                    <w14:schemeClr w14:val="tx1"/>
                  </w14:solidFill>
                </w14:textFill>
              </w:rPr>
            </w:pPr>
            <w:del w:id="877"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教</w:delText>
              </w:r>
            </w:del>
          </w:p>
          <w:p w14:paraId="72D507C2">
            <w:pPr>
              <w:jc w:val="center"/>
              <w:rPr>
                <w:del w:id="878" w:author="lenovo" w:date="2025-01-20T10:42:31Z"/>
                <w:rFonts w:ascii="仿宋_GB2312" w:hAnsi="仿宋_GB2312" w:eastAsia="仿宋_GB2312" w:cs="仿宋_GB2312"/>
                <w:color w:val="000000" w:themeColor="text1"/>
                <w:sz w:val="24"/>
                <w14:textFill>
                  <w14:solidFill>
                    <w14:schemeClr w14:val="tx1"/>
                  </w14:solidFill>
                </w14:textFill>
              </w:rPr>
            </w:pPr>
          </w:p>
          <w:p w14:paraId="0EA11371">
            <w:pPr>
              <w:jc w:val="center"/>
              <w:rPr>
                <w:del w:id="879" w:author="lenovo" w:date="2025-01-20T10:42:31Z"/>
                <w:rFonts w:ascii="仿宋_GB2312" w:hAnsi="仿宋_GB2312" w:eastAsia="仿宋_GB2312" w:cs="仿宋_GB2312"/>
                <w:color w:val="000000" w:themeColor="text1"/>
                <w:sz w:val="24"/>
                <w14:textFill>
                  <w14:solidFill>
                    <w14:schemeClr w14:val="tx1"/>
                  </w14:solidFill>
                </w14:textFill>
              </w:rPr>
            </w:pPr>
          </w:p>
          <w:p w14:paraId="31D0F1C6">
            <w:pPr>
              <w:jc w:val="center"/>
              <w:rPr>
                <w:del w:id="880" w:author="lenovo" w:date="2025-01-20T10:42:31Z"/>
                <w:rFonts w:ascii="仿宋_GB2312" w:hAnsi="仿宋_GB2312" w:eastAsia="仿宋_GB2312" w:cs="仿宋_GB2312"/>
                <w:color w:val="000000" w:themeColor="text1"/>
                <w:sz w:val="24"/>
                <w14:textFill>
                  <w14:solidFill>
                    <w14:schemeClr w14:val="tx1"/>
                  </w14:solidFill>
                </w14:textFill>
              </w:rPr>
            </w:pPr>
            <w:del w:id="88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师</w:delText>
              </w:r>
            </w:del>
          </w:p>
        </w:tc>
        <w:tc>
          <w:tcPr>
            <w:tcW w:w="1074" w:type="dxa"/>
            <w:vAlign w:val="center"/>
          </w:tcPr>
          <w:p w14:paraId="6F7F1699">
            <w:pPr>
              <w:jc w:val="center"/>
              <w:rPr>
                <w:del w:id="882" w:author="lenovo" w:date="2025-01-20T10:42:31Z"/>
                <w:rFonts w:ascii="仿宋_GB2312" w:hAnsi="仿宋_GB2312" w:eastAsia="仿宋_GB2312" w:cs="仿宋_GB2312"/>
                <w:color w:val="000000" w:themeColor="text1"/>
                <w:sz w:val="24"/>
                <w14:textFill>
                  <w14:solidFill>
                    <w14:schemeClr w14:val="tx1"/>
                  </w14:solidFill>
                </w14:textFill>
              </w:rPr>
            </w:pPr>
            <w:del w:id="88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姓 名</w:delText>
              </w:r>
            </w:del>
          </w:p>
        </w:tc>
        <w:tc>
          <w:tcPr>
            <w:tcW w:w="778" w:type="dxa"/>
            <w:vAlign w:val="center"/>
          </w:tcPr>
          <w:p w14:paraId="75063909">
            <w:pPr>
              <w:jc w:val="center"/>
              <w:rPr>
                <w:del w:id="884" w:author="lenovo" w:date="2025-01-20T10:42:31Z"/>
                <w:rFonts w:ascii="仿宋_GB2312" w:hAnsi="仿宋_GB2312" w:eastAsia="仿宋_GB2312" w:cs="仿宋_GB2312"/>
                <w:color w:val="000000" w:themeColor="text1"/>
                <w:sz w:val="24"/>
                <w14:textFill>
                  <w14:solidFill>
                    <w14:schemeClr w14:val="tx1"/>
                  </w14:solidFill>
                </w14:textFill>
              </w:rPr>
            </w:pPr>
            <w:del w:id="88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性别</w:delText>
              </w:r>
            </w:del>
          </w:p>
        </w:tc>
        <w:tc>
          <w:tcPr>
            <w:tcW w:w="543" w:type="dxa"/>
            <w:vAlign w:val="center"/>
          </w:tcPr>
          <w:p w14:paraId="2E7CA082">
            <w:pPr>
              <w:jc w:val="center"/>
              <w:rPr>
                <w:del w:id="886" w:author="lenovo" w:date="2025-01-20T10:42:31Z"/>
                <w:rFonts w:ascii="仿宋_GB2312" w:hAnsi="仿宋_GB2312" w:eastAsia="仿宋_GB2312" w:cs="仿宋_GB2312"/>
                <w:color w:val="000000" w:themeColor="text1"/>
                <w:sz w:val="24"/>
                <w14:textFill>
                  <w14:solidFill>
                    <w14:schemeClr w14:val="tx1"/>
                  </w14:solidFill>
                </w14:textFill>
              </w:rPr>
            </w:pPr>
            <w:del w:id="887"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年</w:delText>
              </w:r>
            </w:del>
          </w:p>
          <w:p w14:paraId="21844DAA">
            <w:pPr>
              <w:jc w:val="center"/>
              <w:rPr>
                <w:del w:id="888" w:author="lenovo" w:date="2025-01-20T10:42:31Z"/>
                <w:rFonts w:ascii="仿宋_GB2312" w:hAnsi="仿宋_GB2312" w:eastAsia="仿宋_GB2312" w:cs="仿宋_GB2312"/>
                <w:color w:val="000000" w:themeColor="text1"/>
                <w:sz w:val="24"/>
                <w14:textFill>
                  <w14:solidFill>
                    <w14:schemeClr w14:val="tx1"/>
                  </w14:solidFill>
                </w14:textFill>
              </w:rPr>
            </w:pPr>
            <w:del w:id="889" w:author="lenovo" w:date="2025-01-20T10:42:31Z">
              <w:r>
                <w:rPr>
                  <w:rFonts w:hint="eastAsia" w:ascii="仿宋_GB2312" w:hAnsi="仿宋_GB2312" w:eastAsia="仿宋_GB2312" w:cs="仿宋_GB2312"/>
                  <w:color w:val="000000" w:themeColor="text1"/>
                  <w:sz w:val="24"/>
                  <w14:textFill>
                    <w14:solidFill>
                      <w14:schemeClr w14:val="tx1"/>
                    </w14:solidFill>
                  </w14:textFill>
                </w:rPr>
                <w:delText>龄</w:delText>
              </w:r>
            </w:del>
          </w:p>
        </w:tc>
        <w:tc>
          <w:tcPr>
            <w:tcW w:w="1082" w:type="dxa"/>
            <w:vAlign w:val="center"/>
          </w:tcPr>
          <w:p w14:paraId="23447B50">
            <w:pPr>
              <w:jc w:val="center"/>
              <w:rPr>
                <w:del w:id="890" w:author="lenovo" w:date="2025-01-20T10:42:31Z"/>
                <w:rFonts w:ascii="仿宋_GB2312" w:hAnsi="仿宋_GB2312" w:eastAsia="仿宋_GB2312" w:cs="仿宋_GB2312"/>
                <w:color w:val="000000" w:themeColor="text1"/>
                <w:sz w:val="24"/>
                <w14:textFill>
                  <w14:solidFill>
                    <w14:schemeClr w14:val="tx1"/>
                  </w14:solidFill>
                </w14:textFill>
              </w:rPr>
            </w:pPr>
            <w:del w:id="89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学 历</w:delText>
              </w:r>
            </w:del>
          </w:p>
        </w:tc>
        <w:tc>
          <w:tcPr>
            <w:tcW w:w="2264" w:type="dxa"/>
            <w:vAlign w:val="center"/>
          </w:tcPr>
          <w:p w14:paraId="1A6929EA">
            <w:pPr>
              <w:jc w:val="center"/>
              <w:rPr>
                <w:del w:id="892" w:author="lenovo" w:date="2025-01-20T10:42:31Z"/>
                <w:rFonts w:ascii="仿宋_GB2312" w:hAnsi="仿宋_GB2312" w:eastAsia="仿宋_GB2312" w:cs="仿宋_GB2312"/>
                <w:color w:val="000000" w:themeColor="text1"/>
                <w:sz w:val="24"/>
                <w14:textFill>
                  <w14:solidFill>
                    <w14:schemeClr w14:val="tx1"/>
                  </w14:solidFill>
                </w14:textFill>
              </w:rPr>
            </w:pPr>
            <w:del w:id="89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职称或职业资格</w:delText>
              </w:r>
            </w:del>
          </w:p>
        </w:tc>
        <w:tc>
          <w:tcPr>
            <w:tcW w:w="2502" w:type="dxa"/>
            <w:vAlign w:val="center"/>
          </w:tcPr>
          <w:p w14:paraId="14BF4253">
            <w:pPr>
              <w:jc w:val="center"/>
              <w:rPr>
                <w:del w:id="894" w:author="lenovo" w:date="2025-01-20T10:42:31Z"/>
                <w:rFonts w:ascii="仿宋_GB2312" w:hAnsi="仿宋_GB2312" w:eastAsia="仿宋_GB2312" w:cs="仿宋_GB2312"/>
                <w:color w:val="000000" w:themeColor="text1"/>
                <w:sz w:val="24"/>
                <w14:textFill>
                  <w14:solidFill>
                    <w14:schemeClr w14:val="tx1"/>
                  </w14:solidFill>
                </w14:textFill>
              </w:rPr>
            </w:pPr>
            <w:del w:id="89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任教科目</w:delText>
              </w:r>
            </w:del>
          </w:p>
        </w:tc>
      </w:tr>
      <w:tr w14:paraId="776F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del w:id="896" w:author="lenovo" w:date="2025-01-20T10:42:31Z"/>
        </w:trPr>
        <w:tc>
          <w:tcPr>
            <w:tcW w:w="832" w:type="dxa"/>
            <w:vMerge w:val="continue"/>
            <w:vAlign w:val="center"/>
          </w:tcPr>
          <w:p w14:paraId="401EDB7B">
            <w:pPr>
              <w:widowControl/>
              <w:jc w:val="left"/>
              <w:rPr>
                <w:del w:id="897" w:author="lenovo" w:date="2025-01-20T10:42:31Z"/>
                <w:rFonts w:ascii="仿宋_GB2312" w:hAnsi="仿宋_GB2312" w:eastAsia="仿宋_GB2312" w:cs="仿宋_GB2312"/>
                <w:color w:val="000000" w:themeColor="text1"/>
                <w:sz w:val="24"/>
                <w14:textFill>
                  <w14:solidFill>
                    <w14:schemeClr w14:val="tx1"/>
                  </w14:solidFill>
                </w14:textFill>
              </w:rPr>
            </w:pPr>
          </w:p>
        </w:tc>
        <w:tc>
          <w:tcPr>
            <w:tcW w:w="1074" w:type="dxa"/>
            <w:vAlign w:val="center"/>
          </w:tcPr>
          <w:p w14:paraId="168AD621">
            <w:pPr>
              <w:jc w:val="center"/>
              <w:rPr>
                <w:del w:id="898" w:author="lenovo" w:date="2025-01-20T10:42:31Z"/>
                <w:rFonts w:ascii="仿宋_GB2312" w:hAnsi="仿宋_GB2312" w:eastAsia="仿宋_GB2312" w:cs="仿宋_GB2312"/>
                <w:color w:val="000000" w:themeColor="text1"/>
                <w:sz w:val="24"/>
                <w14:textFill>
                  <w14:solidFill>
                    <w14:schemeClr w14:val="tx1"/>
                  </w14:solidFill>
                </w14:textFill>
              </w:rPr>
            </w:pPr>
          </w:p>
        </w:tc>
        <w:tc>
          <w:tcPr>
            <w:tcW w:w="778" w:type="dxa"/>
            <w:vAlign w:val="center"/>
          </w:tcPr>
          <w:p w14:paraId="3FD7D2B0">
            <w:pPr>
              <w:jc w:val="center"/>
              <w:rPr>
                <w:del w:id="899" w:author="lenovo" w:date="2025-01-20T10:42:31Z"/>
                <w:rFonts w:ascii="仿宋_GB2312" w:hAnsi="仿宋_GB2312" w:eastAsia="仿宋_GB2312" w:cs="仿宋_GB2312"/>
                <w:color w:val="000000" w:themeColor="text1"/>
                <w:sz w:val="24"/>
                <w14:textFill>
                  <w14:solidFill>
                    <w14:schemeClr w14:val="tx1"/>
                  </w14:solidFill>
                </w14:textFill>
              </w:rPr>
            </w:pPr>
          </w:p>
        </w:tc>
        <w:tc>
          <w:tcPr>
            <w:tcW w:w="543" w:type="dxa"/>
            <w:vAlign w:val="center"/>
          </w:tcPr>
          <w:p w14:paraId="26337BD8">
            <w:pPr>
              <w:jc w:val="center"/>
              <w:rPr>
                <w:del w:id="900" w:author="lenovo" w:date="2025-01-20T10:42:31Z"/>
                <w:rFonts w:ascii="仿宋_GB2312" w:hAnsi="仿宋_GB2312" w:eastAsia="仿宋_GB2312" w:cs="仿宋_GB2312"/>
                <w:color w:val="000000" w:themeColor="text1"/>
                <w:sz w:val="24"/>
                <w14:textFill>
                  <w14:solidFill>
                    <w14:schemeClr w14:val="tx1"/>
                  </w14:solidFill>
                </w14:textFill>
              </w:rPr>
            </w:pPr>
          </w:p>
        </w:tc>
        <w:tc>
          <w:tcPr>
            <w:tcW w:w="1082" w:type="dxa"/>
            <w:vAlign w:val="center"/>
          </w:tcPr>
          <w:p w14:paraId="114716D1">
            <w:pPr>
              <w:jc w:val="center"/>
              <w:rPr>
                <w:del w:id="901" w:author="lenovo" w:date="2025-01-20T10:42:31Z"/>
                <w:rFonts w:ascii="仿宋_GB2312" w:hAnsi="仿宋_GB2312" w:eastAsia="仿宋_GB2312" w:cs="仿宋_GB2312"/>
                <w:color w:val="000000" w:themeColor="text1"/>
                <w:sz w:val="24"/>
                <w14:textFill>
                  <w14:solidFill>
                    <w14:schemeClr w14:val="tx1"/>
                  </w14:solidFill>
                </w14:textFill>
              </w:rPr>
            </w:pPr>
          </w:p>
        </w:tc>
        <w:tc>
          <w:tcPr>
            <w:tcW w:w="2264" w:type="dxa"/>
            <w:vAlign w:val="center"/>
          </w:tcPr>
          <w:p w14:paraId="537F1060">
            <w:pPr>
              <w:jc w:val="center"/>
              <w:rPr>
                <w:del w:id="902" w:author="lenovo" w:date="2025-01-20T10:42:31Z"/>
                <w:rFonts w:ascii="仿宋_GB2312" w:hAnsi="仿宋_GB2312" w:eastAsia="仿宋_GB2312" w:cs="仿宋_GB2312"/>
                <w:color w:val="000000" w:themeColor="text1"/>
                <w:sz w:val="24"/>
                <w14:textFill>
                  <w14:solidFill>
                    <w14:schemeClr w14:val="tx1"/>
                  </w14:solidFill>
                </w14:textFill>
              </w:rPr>
            </w:pPr>
          </w:p>
        </w:tc>
        <w:tc>
          <w:tcPr>
            <w:tcW w:w="2502" w:type="dxa"/>
            <w:vAlign w:val="center"/>
          </w:tcPr>
          <w:p w14:paraId="569B75A3">
            <w:pPr>
              <w:jc w:val="center"/>
              <w:rPr>
                <w:del w:id="903" w:author="lenovo" w:date="2025-01-20T10:42:31Z"/>
                <w:rFonts w:ascii="仿宋_GB2312" w:hAnsi="仿宋_GB2312" w:eastAsia="仿宋_GB2312" w:cs="仿宋_GB2312"/>
                <w:color w:val="000000" w:themeColor="text1"/>
                <w:sz w:val="24"/>
                <w14:textFill>
                  <w14:solidFill>
                    <w14:schemeClr w14:val="tx1"/>
                  </w14:solidFill>
                </w14:textFill>
              </w:rPr>
            </w:pPr>
          </w:p>
        </w:tc>
      </w:tr>
      <w:tr w14:paraId="333A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del w:id="904" w:author="lenovo" w:date="2025-01-20T10:42:31Z"/>
        </w:trPr>
        <w:tc>
          <w:tcPr>
            <w:tcW w:w="832" w:type="dxa"/>
            <w:vMerge w:val="continue"/>
            <w:vAlign w:val="center"/>
          </w:tcPr>
          <w:p w14:paraId="0523AE96">
            <w:pPr>
              <w:widowControl/>
              <w:jc w:val="left"/>
              <w:rPr>
                <w:del w:id="905" w:author="lenovo" w:date="2025-01-20T10:42:31Z"/>
                <w:rFonts w:ascii="仿宋_GB2312" w:hAnsi="仿宋_GB2312" w:eastAsia="仿宋_GB2312" w:cs="仿宋_GB2312"/>
                <w:color w:val="000000" w:themeColor="text1"/>
                <w:sz w:val="24"/>
                <w14:textFill>
                  <w14:solidFill>
                    <w14:schemeClr w14:val="tx1"/>
                  </w14:solidFill>
                </w14:textFill>
              </w:rPr>
            </w:pPr>
          </w:p>
        </w:tc>
        <w:tc>
          <w:tcPr>
            <w:tcW w:w="1074" w:type="dxa"/>
            <w:vAlign w:val="center"/>
          </w:tcPr>
          <w:p w14:paraId="6AE030D0">
            <w:pPr>
              <w:jc w:val="center"/>
              <w:rPr>
                <w:del w:id="906" w:author="lenovo" w:date="2025-01-20T10:42:31Z"/>
                <w:rFonts w:ascii="仿宋_GB2312" w:hAnsi="仿宋_GB2312" w:eastAsia="仿宋_GB2312" w:cs="仿宋_GB2312"/>
                <w:color w:val="000000" w:themeColor="text1"/>
                <w:sz w:val="24"/>
                <w14:textFill>
                  <w14:solidFill>
                    <w14:schemeClr w14:val="tx1"/>
                  </w14:solidFill>
                </w14:textFill>
              </w:rPr>
            </w:pPr>
          </w:p>
        </w:tc>
        <w:tc>
          <w:tcPr>
            <w:tcW w:w="778" w:type="dxa"/>
            <w:vAlign w:val="center"/>
          </w:tcPr>
          <w:p w14:paraId="47A2A5A6">
            <w:pPr>
              <w:jc w:val="center"/>
              <w:rPr>
                <w:del w:id="907" w:author="lenovo" w:date="2025-01-20T10:42:31Z"/>
                <w:rFonts w:ascii="仿宋_GB2312" w:hAnsi="仿宋_GB2312" w:eastAsia="仿宋_GB2312" w:cs="仿宋_GB2312"/>
                <w:color w:val="000000" w:themeColor="text1"/>
                <w:sz w:val="24"/>
                <w14:textFill>
                  <w14:solidFill>
                    <w14:schemeClr w14:val="tx1"/>
                  </w14:solidFill>
                </w14:textFill>
              </w:rPr>
            </w:pPr>
          </w:p>
        </w:tc>
        <w:tc>
          <w:tcPr>
            <w:tcW w:w="543" w:type="dxa"/>
            <w:vAlign w:val="center"/>
          </w:tcPr>
          <w:p w14:paraId="7778C449">
            <w:pPr>
              <w:jc w:val="center"/>
              <w:rPr>
                <w:del w:id="908" w:author="lenovo" w:date="2025-01-20T10:42:31Z"/>
                <w:rFonts w:ascii="仿宋_GB2312" w:hAnsi="仿宋_GB2312" w:eastAsia="仿宋_GB2312" w:cs="仿宋_GB2312"/>
                <w:color w:val="000000" w:themeColor="text1"/>
                <w:sz w:val="24"/>
                <w14:textFill>
                  <w14:solidFill>
                    <w14:schemeClr w14:val="tx1"/>
                  </w14:solidFill>
                </w14:textFill>
              </w:rPr>
            </w:pPr>
          </w:p>
        </w:tc>
        <w:tc>
          <w:tcPr>
            <w:tcW w:w="1082" w:type="dxa"/>
            <w:vAlign w:val="center"/>
          </w:tcPr>
          <w:p w14:paraId="08A880F8">
            <w:pPr>
              <w:jc w:val="center"/>
              <w:rPr>
                <w:del w:id="909" w:author="lenovo" w:date="2025-01-20T10:42:31Z"/>
                <w:rFonts w:ascii="仿宋_GB2312" w:hAnsi="仿宋_GB2312" w:eastAsia="仿宋_GB2312" w:cs="仿宋_GB2312"/>
                <w:color w:val="000000" w:themeColor="text1"/>
                <w:sz w:val="24"/>
                <w14:textFill>
                  <w14:solidFill>
                    <w14:schemeClr w14:val="tx1"/>
                  </w14:solidFill>
                </w14:textFill>
              </w:rPr>
            </w:pPr>
          </w:p>
        </w:tc>
        <w:tc>
          <w:tcPr>
            <w:tcW w:w="2264" w:type="dxa"/>
            <w:vAlign w:val="center"/>
          </w:tcPr>
          <w:p w14:paraId="4A2A709C">
            <w:pPr>
              <w:jc w:val="center"/>
              <w:rPr>
                <w:del w:id="910" w:author="lenovo" w:date="2025-01-20T10:42:31Z"/>
                <w:rFonts w:ascii="仿宋_GB2312" w:hAnsi="仿宋_GB2312" w:eastAsia="仿宋_GB2312" w:cs="仿宋_GB2312"/>
                <w:color w:val="000000" w:themeColor="text1"/>
                <w:sz w:val="24"/>
                <w14:textFill>
                  <w14:solidFill>
                    <w14:schemeClr w14:val="tx1"/>
                  </w14:solidFill>
                </w14:textFill>
              </w:rPr>
            </w:pPr>
          </w:p>
        </w:tc>
        <w:tc>
          <w:tcPr>
            <w:tcW w:w="2502" w:type="dxa"/>
            <w:vAlign w:val="center"/>
          </w:tcPr>
          <w:p w14:paraId="58DBD427">
            <w:pPr>
              <w:jc w:val="center"/>
              <w:rPr>
                <w:del w:id="911" w:author="lenovo" w:date="2025-01-20T10:42:31Z"/>
                <w:rFonts w:ascii="仿宋_GB2312" w:hAnsi="仿宋_GB2312" w:eastAsia="仿宋_GB2312" w:cs="仿宋_GB2312"/>
                <w:color w:val="000000" w:themeColor="text1"/>
                <w:sz w:val="24"/>
                <w14:textFill>
                  <w14:solidFill>
                    <w14:schemeClr w14:val="tx1"/>
                  </w14:solidFill>
                </w14:textFill>
              </w:rPr>
            </w:pPr>
          </w:p>
        </w:tc>
      </w:tr>
      <w:tr w14:paraId="4E41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del w:id="912" w:author="lenovo" w:date="2025-01-20T10:42:31Z"/>
        </w:trPr>
        <w:tc>
          <w:tcPr>
            <w:tcW w:w="832" w:type="dxa"/>
            <w:vMerge w:val="continue"/>
            <w:vAlign w:val="center"/>
          </w:tcPr>
          <w:p w14:paraId="1B46EB27">
            <w:pPr>
              <w:widowControl/>
              <w:jc w:val="left"/>
              <w:rPr>
                <w:del w:id="913" w:author="lenovo" w:date="2025-01-20T10:42:31Z"/>
                <w:rFonts w:ascii="仿宋_GB2312" w:hAnsi="仿宋_GB2312" w:eastAsia="仿宋_GB2312" w:cs="仿宋_GB2312"/>
                <w:color w:val="000000" w:themeColor="text1"/>
                <w:sz w:val="24"/>
                <w14:textFill>
                  <w14:solidFill>
                    <w14:schemeClr w14:val="tx1"/>
                  </w14:solidFill>
                </w14:textFill>
              </w:rPr>
            </w:pPr>
          </w:p>
        </w:tc>
        <w:tc>
          <w:tcPr>
            <w:tcW w:w="1074" w:type="dxa"/>
            <w:vAlign w:val="center"/>
          </w:tcPr>
          <w:p w14:paraId="0EFCC61C">
            <w:pPr>
              <w:jc w:val="center"/>
              <w:rPr>
                <w:del w:id="914" w:author="lenovo" w:date="2025-01-20T10:42:31Z"/>
                <w:rFonts w:ascii="仿宋_GB2312" w:hAnsi="仿宋_GB2312" w:eastAsia="仿宋_GB2312" w:cs="仿宋_GB2312"/>
                <w:color w:val="000000" w:themeColor="text1"/>
                <w:sz w:val="24"/>
                <w14:textFill>
                  <w14:solidFill>
                    <w14:schemeClr w14:val="tx1"/>
                  </w14:solidFill>
                </w14:textFill>
              </w:rPr>
            </w:pPr>
          </w:p>
        </w:tc>
        <w:tc>
          <w:tcPr>
            <w:tcW w:w="778" w:type="dxa"/>
            <w:vAlign w:val="center"/>
          </w:tcPr>
          <w:p w14:paraId="39897B2A">
            <w:pPr>
              <w:jc w:val="center"/>
              <w:rPr>
                <w:del w:id="915" w:author="lenovo" w:date="2025-01-20T10:42:31Z"/>
                <w:rFonts w:ascii="仿宋_GB2312" w:hAnsi="仿宋_GB2312" w:eastAsia="仿宋_GB2312" w:cs="仿宋_GB2312"/>
                <w:color w:val="000000" w:themeColor="text1"/>
                <w:sz w:val="24"/>
                <w14:textFill>
                  <w14:solidFill>
                    <w14:schemeClr w14:val="tx1"/>
                  </w14:solidFill>
                </w14:textFill>
              </w:rPr>
            </w:pPr>
          </w:p>
        </w:tc>
        <w:tc>
          <w:tcPr>
            <w:tcW w:w="543" w:type="dxa"/>
            <w:vAlign w:val="center"/>
          </w:tcPr>
          <w:p w14:paraId="200C70E8">
            <w:pPr>
              <w:jc w:val="center"/>
              <w:rPr>
                <w:del w:id="916" w:author="lenovo" w:date="2025-01-20T10:42:31Z"/>
                <w:rFonts w:ascii="仿宋_GB2312" w:hAnsi="仿宋_GB2312" w:eastAsia="仿宋_GB2312" w:cs="仿宋_GB2312"/>
                <w:color w:val="000000" w:themeColor="text1"/>
                <w:sz w:val="24"/>
                <w14:textFill>
                  <w14:solidFill>
                    <w14:schemeClr w14:val="tx1"/>
                  </w14:solidFill>
                </w14:textFill>
              </w:rPr>
            </w:pPr>
          </w:p>
        </w:tc>
        <w:tc>
          <w:tcPr>
            <w:tcW w:w="1082" w:type="dxa"/>
            <w:vAlign w:val="center"/>
          </w:tcPr>
          <w:p w14:paraId="73B82DBC">
            <w:pPr>
              <w:jc w:val="center"/>
              <w:rPr>
                <w:del w:id="917" w:author="lenovo" w:date="2025-01-20T10:42:31Z"/>
                <w:rFonts w:ascii="仿宋_GB2312" w:hAnsi="仿宋_GB2312" w:eastAsia="仿宋_GB2312" w:cs="仿宋_GB2312"/>
                <w:color w:val="000000" w:themeColor="text1"/>
                <w:sz w:val="24"/>
                <w14:textFill>
                  <w14:solidFill>
                    <w14:schemeClr w14:val="tx1"/>
                  </w14:solidFill>
                </w14:textFill>
              </w:rPr>
            </w:pPr>
          </w:p>
        </w:tc>
        <w:tc>
          <w:tcPr>
            <w:tcW w:w="2264" w:type="dxa"/>
            <w:vAlign w:val="center"/>
          </w:tcPr>
          <w:p w14:paraId="0079DA1E">
            <w:pPr>
              <w:jc w:val="center"/>
              <w:rPr>
                <w:del w:id="918" w:author="lenovo" w:date="2025-01-20T10:42:31Z"/>
                <w:rFonts w:ascii="仿宋_GB2312" w:hAnsi="仿宋_GB2312" w:eastAsia="仿宋_GB2312" w:cs="仿宋_GB2312"/>
                <w:color w:val="000000" w:themeColor="text1"/>
                <w:sz w:val="24"/>
                <w14:textFill>
                  <w14:solidFill>
                    <w14:schemeClr w14:val="tx1"/>
                  </w14:solidFill>
                </w14:textFill>
              </w:rPr>
            </w:pPr>
          </w:p>
        </w:tc>
        <w:tc>
          <w:tcPr>
            <w:tcW w:w="2502" w:type="dxa"/>
            <w:vAlign w:val="center"/>
          </w:tcPr>
          <w:p w14:paraId="643ACC2B">
            <w:pPr>
              <w:jc w:val="center"/>
              <w:rPr>
                <w:del w:id="919" w:author="lenovo" w:date="2025-01-20T10:42:31Z"/>
                <w:rFonts w:ascii="仿宋_GB2312" w:hAnsi="仿宋_GB2312" w:eastAsia="仿宋_GB2312" w:cs="仿宋_GB2312"/>
                <w:color w:val="000000" w:themeColor="text1"/>
                <w:sz w:val="24"/>
                <w14:textFill>
                  <w14:solidFill>
                    <w14:schemeClr w14:val="tx1"/>
                  </w14:solidFill>
                </w14:textFill>
              </w:rPr>
            </w:pPr>
          </w:p>
        </w:tc>
      </w:tr>
      <w:tr w14:paraId="3893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del w:id="920" w:author="lenovo" w:date="2025-01-20T10:42:31Z"/>
        </w:trPr>
        <w:tc>
          <w:tcPr>
            <w:tcW w:w="832" w:type="dxa"/>
            <w:vMerge w:val="continue"/>
            <w:vAlign w:val="center"/>
          </w:tcPr>
          <w:p w14:paraId="1C0EAFB0">
            <w:pPr>
              <w:widowControl/>
              <w:jc w:val="left"/>
              <w:rPr>
                <w:del w:id="921" w:author="lenovo" w:date="2025-01-20T10:42:31Z"/>
                <w:rFonts w:ascii="仿宋_GB2312" w:hAnsi="仿宋_GB2312" w:eastAsia="仿宋_GB2312" w:cs="仿宋_GB2312"/>
                <w:color w:val="000000" w:themeColor="text1"/>
                <w:sz w:val="24"/>
                <w14:textFill>
                  <w14:solidFill>
                    <w14:schemeClr w14:val="tx1"/>
                  </w14:solidFill>
                </w14:textFill>
              </w:rPr>
            </w:pPr>
          </w:p>
        </w:tc>
        <w:tc>
          <w:tcPr>
            <w:tcW w:w="1074" w:type="dxa"/>
            <w:vAlign w:val="center"/>
          </w:tcPr>
          <w:p w14:paraId="4BAE2C54">
            <w:pPr>
              <w:jc w:val="center"/>
              <w:rPr>
                <w:del w:id="922" w:author="lenovo" w:date="2025-01-20T10:42:31Z"/>
                <w:rFonts w:ascii="仿宋_GB2312" w:hAnsi="仿宋_GB2312" w:eastAsia="仿宋_GB2312" w:cs="仿宋_GB2312"/>
                <w:color w:val="000000" w:themeColor="text1"/>
                <w:sz w:val="24"/>
                <w14:textFill>
                  <w14:solidFill>
                    <w14:schemeClr w14:val="tx1"/>
                  </w14:solidFill>
                </w14:textFill>
              </w:rPr>
            </w:pPr>
          </w:p>
        </w:tc>
        <w:tc>
          <w:tcPr>
            <w:tcW w:w="778" w:type="dxa"/>
            <w:vAlign w:val="center"/>
          </w:tcPr>
          <w:p w14:paraId="1BC01325">
            <w:pPr>
              <w:jc w:val="center"/>
              <w:rPr>
                <w:del w:id="923" w:author="lenovo" w:date="2025-01-20T10:42:31Z"/>
                <w:rFonts w:ascii="仿宋_GB2312" w:hAnsi="仿宋_GB2312" w:eastAsia="仿宋_GB2312" w:cs="仿宋_GB2312"/>
                <w:color w:val="000000" w:themeColor="text1"/>
                <w:sz w:val="24"/>
                <w14:textFill>
                  <w14:solidFill>
                    <w14:schemeClr w14:val="tx1"/>
                  </w14:solidFill>
                </w14:textFill>
              </w:rPr>
            </w:pPr>
          </w:p>
        </w:tc>
        <w:tc>
          <w:tcPr>
            <w:tcW w:w="543" w:type="dxa"/>
            <w:vAlign w:val="center"/>
          </w:tcPr>
          <w:p w14:paraId="34534BD5">
            <w:pPr>
              <w:jc w:val="center"/>
              <w:rPr>
                <w:del w:id="924" w:author="lenovo" w:date="2025-01-20T10:42:31Z"/>
                <w:rFonts w:ascii="仿宋_GB2312" w:hAnsi="仿宋_GB2312" w:eastAsia="仿宋_GB2312" w:cs="仿宋_GB2312"/>
                <w:color w:val="000000" w:themeColor="text1"/>
                <w:sz w:val="24"/>
                <w14:textFill>
                  <w14:solidFill>
                    <w14:schemeClr w14:val="tx1"/>
                  </w14:solidFill>
                </w14:textFill>
              </w:rPr>
            </w:pPr>
          </w:p>
        </w:tc>
        <w:tc>
          <w:tcPr>
            <w:tcW w:w="1082" w:type="dxa"/>
            <w:vAlign w:val="center"/>
          </w:tcPr>
          <w:p w14:paraId="3B11AF29">
            <w:pPr>
              <w:jc w:val="center"/>
              <w:rPr>
                <w:del w:id="925" w:author="lenovo" w:date="2025-01-20T10:42:31Z"/>
                <w:rFonts w:ascii="仿宋_GB2312" w:hAnsi="仿宋_GB2312" w:eastAsia="仿宋_GB2312" w:cs="仿宋_GB2312"/>
                <w:color w:val="000000" w:themeColor="text1"/>
                <w:sz w:val="24"/>
                <w14:textFill>
                  <w14:solidFill>
                    <w14:schemeClr w14:val="tx1"/>
                  </w14:solidFill>
                </w14:textFill>
              </w:rPr>
            </w:pPr>
          </w:p>
        </w:tc>
        <w:tc>
          <w:tcPr>
            <w:tcW w:w="2264" w:type="dxa"/>
            <w:vAlign w:val="center"/>
          </w:tcPr>
          <w:p w14:paraId="5CA91F29">
            <w:pPr>
              <w:jc w:val="center"/>
              <w:rPr>
                <w:del w:id="926" w:author="lenovo" w:date="2025-01-20T10:42:31Z"/>
                <w:rFonts w:ascii="仿宋_GB2312" w:hAnsi="仿宋_GB2312" w:eastAsia="仿宋_GB2312" w:cs="仿宋_GB2312"/>
                <w:color w:val="000000" w:themeColor="text1"/>
                <w:sz w:val="24"/>
                <w14:textFill>
                  <w14:solidFill>
                    <w14:schemeClr w14:val="tx1"/>
                  </w14:solidFill>
                </w14:textFill>
              </w:rPr>
            </w:pPr>
          </w:p>
        </w:tc>
        <w:tc>
          <w:tcPr>
            <w:tcW w:w="2502" w:type="dxa"/>
            <w:vAlign w:val="center"/>
          </w:tcPr>
          <w:p w14:paraId="33EC4BF0">
            <w:pPr>
              <w:jc w:val="center"/>
              <w:rPr>
                <w:del w:id="927" w:author="lenovo" w:date="2025-01-20T10:42:31Z"/>
                <w:rFonts w:ascii="仿宋_GB2312" w:hAnsi="仿宋_GB2312" w:eastAsia="仿宋_GB2312" w:cs="仿宋_GB2312"/>
                <w:color w:val="000000" w:themeColor="text1"/>
                <w:sz w:val="24"/>
                <w14:textFill>
                  <w14:solidFill>
                    <w14:schemeClr w14:val="tx1"/>
                  </w14:solidFill>
                </w14:textFill>
              </w:rPr>
            </w:pPr>
          </w:p>
        </w:tc>
      </w:tr>
    </w:tbl>
    <w:p w14:paraId="3A294021">
      <w:pPr>
        <w:rPr>
          <w:del w:id="928" w:author="lenovo" w:date="2025-01-20T10:42:31Z"/>
          <w:rFonts w:ascii="仿宋_GB2312" w:hAnsi="仿宋_GB2312" w:eastAsia="仿宋_GB2312" w:cs="仿宋_GB2312"/>
          <w:vanish/>
          <w:color w:val="000000" w:themeColor="text1"/>
          <w:sz w:val="32"/>
          <w:szCs w:val="40"/>
          <w14:textFill>
            <w14:solidFill>
              <w14:schemeClr w14:val="tx1"/>
            </w14:solidFill>
          </w14:textFill>
        </w:rPr>
      </w:pP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8"/>
        <w:gridCol w:w="8207"/>
      </w:tblGrid>
      <w:tr w14:paraId="4514C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1" w:hRule="atLeast"/>
          <w:jc w:val="center"/>
          <w:del w:id="929" w:author="lenovo" w:date="2025-01-20T10:42:31Z"/>
        </w:trPr>
        <w:tc>
          <w:tcPr>
            <w:tcW w:w="808" w:type="dxa"/>
            <w:vAlign w:val="center"/>
          </w:tcPr>
          <w:p w14:paraId="5ECDD237">
            <w:pPr>
              <w:jc w:val="center"/>
              <w:rPr>
                <w:del w:id="930" w:author="lenovo" w:date="2025-01-20T10:42:31Z"/>
                <w:rFonts w:ascii="仿宋_GB2312" w:hAnsi="仿宋_GB2312" w:eastAsia="仿宋_GB2312" w:cs="仿宋_GB2312"/>
                <w:color w:val="000000" w:themeColor="text1"/>
                <w:sz w:val="24"/>
                <w14:textFill>
                  <w14:solidFill>
                    <w14:schemeClr w14:val="tx1"/>
                  </w14:solidFill>
                </w14:textFill>
              </w:rPr>
            </w:pPr>
            <w:del w:id="93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培训机构</w:delText>
              </w:r>
            </w:del>
          </w:p>
          <w:p w14:paraId="52AC4B39">
            <w:pPr>
              <w:jc w:val="center"/>
              <w:rPr>
                <w:del w:id="932" w:author="lenovo" w:date="2025-01-20T10:42:31Z"/>
                <w:rFonts w:ascii="仿宋_GB2312" w:hAnsi="仿宋_GB2312" w:eastAsia="仿宋_GB2312" w:cs="仿宋_GB2312"/>
                <w:color w:val="000000" w:themeColor="text1"/>
                <w:sz w:val="24"/>
                <w14:textFill>
                  <w14:solidFill>
                    <w14:schemeClr w14:val="tx1"/>
                  </w14:solidFill>
                </w14:textFill>
              </w:rPr>
            </w:pPr>
            <w:del w:id="93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简介</w:delText>
              </w:r>
            </w:del>
          </w:p>
        </w:tc>
        <w:tc>
          <w:tcPr>
            <w:tcW w:w="8207" w:type="dxa"/>
            <w:vAlign w:val="center"/>
          </w:tcPr>
          <w:p w14:paraId="19F83912">
            <w:pPr>
              <w:jc w:val="center"/>
              <w:rPr>
                <w:del w:id="934" w:author="lenovo" w:date="2025-01-20T10:42:31Z"/>
                <w:rFonts w:ascii="仿宋_GB2312" w:hAnsi="仿宋_GB2312" w:eastAsia="仿宋_GB2312" w:cs="仿宋_GB2312"/>
                <w:color w:val="000000" w:themeColor="text1"/>
                <w:sz w:val="24"/>
                <w14:textFill>
                  <w14:solidFill>
                    <w14:schemeClr w14:val="tx1"/>
                  </w14:solidFill>
                </w14:textFill>
              </w:rPr>
            </w:pPr>
          </w:p>
        </w:tc>
      </w:tr>
      <w:tr w14:paraId="3B9E7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9" w:hRule="atLeast"/>
          <w:jc w:val="center"/>
          <w:del w:id="935" w:author="lenovo" w:date="2025-01-20T10:42:31Z"/>
        </w:trPr>
        <w:tc>
          <w:tcPr>
            <w:tcW w:w="808" w:type="dxa"/>
            <w:vAlign w:val="center"/>
          </w:tcPr>
          <w:p w14:paraId="57E1E9FB">
            <w:pPr>
              <w:jc w:val="center"/>
              <w:rPr>
                <w:del w:id="936" w:author="lenovo" w:date="2025-01-20T10:42:31Z"/>
                <w:rFonts w:ascii="仿宋_GB2312" w:hAnsi="仿宋_GB2312" w:eastAsia="仿宋_GB2312" w:cs="仿宋_GB2312"/>
                <w:color w:val="000000" w:themeColor="text1"/>
                <w:sz w:val="24"/>
                <w14:textFill>
                  <w14:solidFill>
                    <w14:schemeClr w14:val="tx1"/>
                  </w14:solidFill>
                </w14:textFill>
              </w:rPr>
            </w:pPr>
            <w:del w:id="937" w:author="lenovo" w:date="2025-01-20T10:42:31Z">
              <w:r>
                <w:rPr>
                  <w:rFonts w:hint="eastAsia" w:ascii="仿宋_GB2312" w:hAnsi="仿宋_GB2312" w:eastAsia="仿宋_GB2312" w:cs="仿宋_GB2312"/>
                  <w:color w:val="000000" w:themeColor="text1"/>
                  <w:sz w:val="24"/>
                  <w14:textFill>
                    <w14:solidFill>
                      <w14:schemeClr w14:val="tx1"/>
                    </w14:solidFill>
                  </w14:textFill>
                </w:rPr>
                <w:delText>近三年开展培训工作情况</w:delText>
              </w:r>
            </w:del>
          </w:p>
        </w:tc>
        <w:tc>
          <w:tcPr>
            <w:tcW w:w="8207" w:type="dxa"/>
            <w:vAlign w:val="center"/>
          </w:tcPr>
          <w:p w14:paraId="7F02E6A1">
            <w:pPr>
              <w:jc w:val="center"/>
              <w:rPr>
                <w:del w:id="938" w:author="lenovo" w:date="2025-01-20T10:42:31Z"/>
                <w:rFonts w:ascii="仿宋_GB2312" w:hAnsi="仿宋_GB2312" w:eastAsia="仿宋_GB2312" w:cs="仿宋_GB2312"/>
                <w:color w:val="000000" w:themeColor="text1"/>
                <w:sz w:val="24"/>
                <w14:textFill>
                  <w14:solidFill>
                    <w14:schemeClr w14:val="tx1"/>
                  </w14:solidFill>
                </w14:textFill>
              </w:rPr>
            </w:pPr>
          </w:p>
        </w:tc>
      </w:tr>
      <w:tr w14:paraId="7ABF5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6" w:hRule="atLeast"/>
          <w:jc w:val="center"/>
          <w:del w:id="939" w:author="lenovo" w:date="2025-01-20T10:42:31Z"/>
        </w:trPr>
        <w:tc>
          <w:tcPr>
            <w:tcW w:w="808" w:type="dxa"/>
            <w:vAlign w:val="center"/>
          </w:tcPr>
          <w:p w14:paraId="040C6802">
            <w:pPr>
              <w:jc w:val="center"/>
              <w:rPr>
                <w:del w:id="940" w:author="lenovo" w:date="2025-01-20T10:42:31Z"/>
                <w:rFonts w:ascii="仿宋_GB2312" w:hAnsi="仿宋_GB2312" w:eastAsia="仿宋_GB2312" w:cs="仿宋_GB2312"/>
                <w:color w:val="000000" w:themeColor="text1"/>
                <w:sz w:val="24"/>
                <w14:textFill>
                  <w14:solidFill>
                    <w14:schemeClr w14:val="tx1"/>
                  </w14:solidFill>
                </w14:textFill>
              </w:rPr>
            </w:pPr>
            <w:del w:id="94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申报单位意见</w:delText>
              </w:r>
            </w:del>
          </w:p>
        </w:tc>
        <w:tc>
          <w:tcPr>
            <w:tcW w:w="8207" w:type="dxa"/>
            <w:vAlign w:val="center"/>
          </w:tcPr>
          <w:p w14:paraId="09AA14D6">
            <w:pPr>
              <w:ind w:firstLine="480" w:firstLineChars="200"/>
              <w:rPr>
                <w:del w:id="942" w:author="lenovo" w:date="2025-01-20T10:42:31Z"/>
                <w:rFonts w:ascii="仿宋_GB2312" w:hAnsi="仿宋_GB2312" w:eastAsia="仿宋_GB2312" w:cs="仿宋_GB2312"/>
                <w:color w:val="000000" w:themeColor="text1"/>
                <w:sz w:val="24"/>
                <w14:textFill>
                  <w14:solidFill>
                    <w14:schemeClr w14:val="tx1"/>
                  </w14:solidFill>
                </w14:textFill>
              </w:rPr>
            </w:pPr>
          </w:p>
          <w:p w14:paraId="3C907687">
            <w:pPr>
              <w:ind w:firstLine="480" w:firstLineChars="200"/>
              <w:rPr>
                <w:del w:id="943" w:author="lenovo" w:date="2025-01-20T10:42:31Z"/>
                <w:rFonts w:ascii="仿宋_GB2312" w:hAnsi="仿宋_GB2312" w:eastAsia="仿宋_GB2312" w:cs="仿宋_GB2312"/>
                <w:color w:val="000000" w:themeColor="text1"/>
                <w:sz w:val="24"/>
                <w14:textFill>
                  <w14:solidFill>
                    <w14:schemeClr w14:val="tx1"/>
                  </w14:solidFill>
                </w14:textFill>
              </w:rPr>
            </w:pPr>
            <w:del w:id="944" w:author="lenovo" w:date="2025-01-20T10:42:31Z">
              <w:r>
                <w:rPr>
                  <w:rFonts w:hint="eastAsia" w:ascii="仿宋_GB2312" w:hAnsi="仿宋_GB2312" w:eastAsia="仿宋_GB2312" w:cs="仿宋_GB2312"/>
                  <w:color w:val="000000" w:themeColor="text1"/>
                  <w:sz w:val="24"/>
                  <w14:textFill>
                    <w14:solidFill>
                      <w14:schemeClr w14:val="tx1"/>
                    </w14:solidFill>
                  </w14:textFill>
                </w:rPr>
                <w:delText>以上填报事项属实，请审核批准。</w:delText>
              </w:r>
            </w:del>
          </w:p>
          <w:p w14:paraId="4B7375DE">
            <w:pPr>
              <w:ind w:firstLine="480" w:firstLineChars="200"/>
              <w:rPr>
                <w:del w:id="945" w:author="lenovo" w:date="2025-01-20T10:42:31Z"/>
                <w:rFonts w:ascii="仿宋_GB2312" w:hAnsi="仿宋_GB2312" w:eastAsia="仿宋_GB2312" w:cs="仿宋_GB2312"/>
                <w:color w:val="000000" w:themeColor="text1"/>
                <w:sz w:val="24"/>
                <w14:textFill>
                  <w14:solidFill>
                    <w14:schemeClr w14:val="tx1"/>
                  </w14:solidFill>
                </w14:textFill>
              </w:rPr>
            </w:pPr>
          </w:p>
          <w:p w14:paraId="1F2117B0">
            <w:pPr>
              <w:rPr>
                <w:del w:id="946" w:author="lenovo" w:date="2025-01-20T10:42:31Z"/>
                <w:rFonts w:ascii="仿宋_GB2312" w:hAnsi="仿宋_GB2312" w:eastAsia="仿宋_GB2312" w:cs="仿宋_GB2312"/>
                <w:color w:val="000000" w:themeColor="text1"/>
                <w:sz w:val="24"/>
                <w14:textFill>
                  <w14:solidFill>
                    <w14:schemeClr w14:val="tx1"/>
                  </w14:solidFill>
                </w14:textFill>
              </w:rPr>
            </w:pPr>
          </w:p>
          <w:p w14:paraId="7FC58E40">
            <w:pPr>
              <w:ind w:right="480" w:firstLine="3840" w:firstLineChars="1600"/>
              <w:rPr>
                <w:del w:id="947" w:author="lenovo" w:date="2025-01-20T10:42:31Z"/>
                <w:rFonts w:ascii="仿宋_GB2312" w:hAnsi="仿宋_GB2312" w:eastAsia="仿宋_GB2312" w:cs="仿宋_GB2312"/>
                <w:color w:val="000000" w:themeColor="text1"/>
                <w:sz w:val="24"/>
                <w14:textFill>
                  <w14:solidFill>
                    <w14:schemeClr w14:val="tx1"/>
                  </w14:solidFill>
                </w14:textFill>
              </w:rPr>
            </w:pPr>
            <w:del w:id="94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负责人签字：              </w:delText>
              </w:r>
            </w:del>
          </w:p>
          <w:p w14:paraId="67C35469">
            <w:pPr>
              <w:wordWrap w:val="0"/>
              <w:ind w:right="480" w:firstLine="1200" w:firstLineChars="500"/>
              <w:jc w:val="center"/>
              <w:rPr>
                <w:del w:id="949" w:author="lenovo" w:date="2025-01-20T10:42:31Z"/>
                <w:rFonts w:ascii="仿宋_GB2312" w:hAnsi="仿宋_GB2312" w:eastAsia="仿宋_GB2312" w:cs="仿宋_GB2312"/>
                <w:color w:val="000000" w:themeColor="text1"/>
                <w:sz w:val="24"/>
                <w14:textFill>
                  <w14:solidFill>
                    <w14:schemeClr w14:val="tx1"/>
                  </w14:solidFill>
                </w14:textFill>
              </w:rPr>
            </w:pPr>
            <w:del w:id="950"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                     </w:delText>
              </w:r>
            </w:del>
          </w:p>
          <w:p w14:paraId="5DD2A95F">
            <w:pPr>
              <w:wordWrap w:val="0"/>
              <w:ind w:right="480" w:firstLine="1200" w:firstLineChars="500"/>
              <w:jc w:val="center"/>
              <w:rPr>
                <w:del w:id="951" w:author="lenovo" w:date="2025-01-20T10:42:31Z"/>
                <w:rFonts w:ascii="仿宋_GB2312" w:hAnsi="仿宋_GB2312" w:eastAsia="仿宋_GB2312" w:cs="仿宋_GB2312"/>
                <w:color w:val="000000" w:themeColor="text1"/>
                <w:sz w:val="24"/>
                <w14:textFill>
                  <w14:solidFill>
                    <w14:schemeClr w14:val="tx1"/>
                  </w14:solidFill>
                </w14:textFill>
              </w:rPr>
            </w:pPr>
            <w:del w:id="952"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                   申请单位盖章：               </w:delText>
              </w:r>
            </w:del>
          </w:p>
          <w:p w14:paraId="7661AA79">
            <w:pPr>
              <w:wordWrap w:val="0"/>
              <w:jc w:val="right"/>
              <w:rPr>
                <w:del w:id="953" w:author="lenovo" w:date="2025-01-20T10:42:31Z"/>
                <w:rFonts w:ascii="仿宋_GB2312" w:hAnsi="仿宋_GB2312" w:eastAsia="仿宋_GB2312" w:cs="仿宋_GB2312"/>
                <w:color w:val="000000" w:themeColor="text1"/>
                <w:sz w:val="24"/>
                <w14:textFill>
                  <w14:solidFill>
                    <w14:schemeClr w14:val="tx1"/>
                  </w14:solidFill>
                </w14:textFill>
              </w:rPr>
            </w:pPr>
            <w:del w:id="954"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  年     月     日       </w:delText>
              </w:r>
            </w:del>
          </w:p>
        </w:tc>
      </w:tr>
    </w:tbl>
    <w:p w14:paraId="1B455B01">
      <w:pPr>
        <w:widowControl/>
        <w:jc w:val="left"/>
        <w:rPr>
          <w:del w:id="955" w:author="lenovo" w:date="2025-01-20T10:42:31Z"/>
          <w:rFonts w:ascii="黑体" w:hAnsi="黑体" w:eastAsia="黑体" w:cs="仿宋_GB2312"/>
          <w:bCs/>
          <w:color w:val="000000" w:themeColor="text1"/>
          <w:sz w:val="32"/>
          <w:szCs w:val="32"/>
          <w14:textFill>
            <w14:solidFill>
              <w14:schemeClr w14:val="tx1"/>
            </w14:solidFill>
          </w14:textFill>
        </w:rPr>
      </w:pPr>
      <w:del w:id="956" w:author="lenovo" w:date="2025-01-20T10:42:31Z">
        <w:r>
          <w:rPr>
            <w:rFonts w:hint="eastAsia" w:ascii="仿宋_GB2312" w:hAnsi="仿宋_GB2312" w:eastAsia="仿宋_GB2312" w:cs="仿宋_GB2312"/>
            <w:color w:val="000000" w:themeColor="text1"/>
            <w:sz w:val="24"/>
            <w14:textFill>
              <w14:solidFill>
                <w14:schemeClr w14:val="tx1"/>
              </w14:solidFill>
            </w14:textFill>
          </w:rPr>
          <w:br w:type="page"/>
        </w:r>
      </w:del>
      <w:del w:id="957" w:author="lenovo" w:date="2025-01-20T10:42:31Z">
        <w:r>
          <w:rPr>
            <w:rFonts w:hint="eastAsia" w:ascii="黑体" w:hAnsi="黑体" w:eastAsia="黑体" w:cs="仿宋_GB2312"/>
            <w:bCs/>
            <w:color w:val="000000" w:themeColor="text1"/>
            <w:sz w:val="32"/>
            <w:szCs w:val="32"/>
            <w14:textFill>
              <w14:solidFill>
                <w14:schemeClr w14:val="tx1"/>
              </w14:solidFill>
            </w14:textFill>
          </w:rPr>
          <w:delText>附件3</w:delText>
        </w:r>
      </w:del>
    </w:p>
    <w:p w14:paraId="6977C1FF">
      <w:pPr>
        <w:spacing w:line="400" w:lineRule="exact"/>
        <w:rPr>
          <w:del w:id="958" w:author="lenovo" w:date="2025-01-20T10:42:31Z"/>
          <w:rFonts w:ascii="黑体" w:hAnsi="黑体" w:eastAsia="黑体" w:cs="仿宋_GB2312"/>
          <w:bCs/>
          <w:color w:val="000000" w:themeColor="text1"/>
          <w:sz w:val="32"/>
          <w:szCs w:val="32"/>
          <w14:textFill>
            <w14:solidFill>
              <w14:schemeClr w14:val="tx1"/>
            </w14:solidFill>
          </w14:textFill>
        </w:rPr>
      </w:pPr>
    </w:p>
    <w:p w14:paraId="3237783C">
      <w:pPr>
        <w:spacing w:line="680" w:lineRule="exact"/>
        <w:jc w:val="center"/>
        <w:rPr>
          <w:del w:id="959" w:author="lenovo" w:date="2025-01-20T10:42:31Z"/>
          <w:rFonts w:ascii="方正小标宋_GBK" w:hAnsi="Arial Unicode MS" w:eastAsia="方正小标宋_GBK" w:cs="Arial Unicode MS"/>
          <w:bCs/>
          <w:color w:val="000000" w:themeColor="text1"/>
          <w:sz w:val="36"/>
          <w:szCs w:val="36"/>
          <w:rPrChange w:id="960" w:author="lenovo" w:date="2025-01-20T09:57:04Z">
            <w:rPr>
              <w:del w:id="961" w:author="lenovo" w:date="2025-01-20T10:42:31Z"/>
              <w:rFonts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del w:id="962" w:author="lenovo" w:date="2025-01-20T10:42:31Z">
        <w:r>
          <w:rPr>
            <w:rFonts w:hint="eastAsia" w:ascii="方正小标宋_GBK" w:hAnsi="Arial Unicode MS" w:eastAsia="方正小标宋_GBK" w:cs="Arial Unicode MS"/>
            <w:bCs/>
            <w:color w:val="000000" w:themeColor="text1"/>
            <w:sz w:val="36"/>
            <w:szCs w:val="36"/>
            <w:rPrChange w:id="963" w:author="lenovo" w:date="2025-01-20T09:57:04Z">
              <w:rPr>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delText>湖北省燃气经营企业从业人员培训计划申报表</w:delText>
        </w:r>
      </w:del>
    </w:p>
    <w:p w14:paraId="10E6A9EF">
      <w:pPr>
        <w:spacing w:line="400" w:lineRule="exact"/>
        <w:rPr>
          <w:del w:id="964" w:author="lenovo" w:date="2025-01-20T10:42:31Z"/>
          <w:rFonts w:ascii="黑体" w:hAnsi="黑体" w:eastAsia="黑体" w:cs="仿宋_GB2312"/>
          <w:bCs/>
          <w:color w:val="000000" w:themeColor="text1"/>
          <w:sz w:val="32"/>
          <w:szCs w:val="32"/>
          <w14:textFill>
            <w14:solidFill>
              <w14:schemeClr w14:val="tx1"/>
            </w14:solidFill>
          </w14:textFill>
        </w:rPr>
      </w:pPr>
    </w:p>
    <w:p w14:paraId="52DBE4E8">
      <w:pPr>
        <w:jc w:val="left"/>
        <w:rPr>
          <w:del w:id="965" w:author="lenovo" w:date="2025-01-20T10:42:31Z"/>
          <w:rFonts w:ascii="仿宋_GB2312" w:hAnsi="仿宋_GB2312" w:eastAsia="仿宋_GB2312" w:cs="仿宋_GB2312"/>
          <w:color w:val="000000" w:themeColor="text1"/>
          <w:sz w:val="24"/>
          <w14:textFill>
            <w14:solidFill>
              <w14:schemeClr w14:val="tx1"/>
            </w14:solidFill>
          </w14:textFill>
        </w:rPr>
      </w:pPr>
      <w:del w:id="96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市</w:delText>
        </w:r>
      </w:del>
      <w:del w:id="967" w:author="lenovo" w:date="2025-01-20T10:42:31Z">
        <w:r>
          <w:rPr>
            <w:rFonts w:hint="eastAsia" w:ascii="仿宋_GB2312" w:hAnsi="仿宋_GB2312" w:eastAsia="仿宋_GB2312" w:cs="仿宋_GB2312"/>
            <w:color w:val="000000" w:themeColor="text1"/>
            <w:sz w:val="24"/>
            <w:lang w:eastAsia="zh-CN"/>
            <w14:textFill>
              <w14:solidFill>
                <w14:schemeClr w14:val="tx1"/>
              </w14:solidFill>
            </w14:textFill>
          </w:rPr>
          <w:delText>（</w:delText>
        </w:r>
      </w:del>
      <w:del w:id="96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州</w:delText>
        </w:r>
      </w:del>
      <w:del w:id="969" w:author="lenovo" w:date="2025-01-20T10:42:31Z">
        <w:r>
          <w:rPr>
            <w:rFonts w:hint="eastAsia" w:ascii="仿宋_GB2312" w:hAnsi="仿宋_GB2312" w:eastAsia="仿宋_GB2312" w:cs="仿宋_GB2312"/>
            <w:color w:val="000000" w:themeColor="text1"/>
            <w:sz w:val="24"/>
            <w:lang w:eastAsia="zh-CN"/>
            <w14:textFill>
              <w14:solidFill>
                <w14:schemeClr w14:val="tx1"/>
              </w14:solidFill>
            </w14:textFill>
          </w:rPr>
          <w:delText>）：</w:delText>
        </w:r>
      </w:del>
      <w:del w:id="970"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                                填报时间：</w:delText>
        </w:r>
      </w:del>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2432"/>
        <w:gridCol w:w="2065"/>
        <w:gridCol w:w="1953"/>
      </w:tblGrid>
      <w:tr w14:paraId="10D1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del w:id="971" w:author="lenovo" w:date="2025-01-20T10:42:31Z"/>
        </w:trPr>
        <w:tc>
          <w:tcPr>
            <w:tcW w:w="2072" w:type="dxa"/>
            <w:vAlign w:val="center"/>
          </w:tcPr>
          <w:p w14:paraId="5B8F0112">
            <w:pPr>
              <w:jc w:val="center"/>
              <w:rPr>
                <w:del w:id="972" w:author="lenovo" w:date="2025-01-20T10:42:31Z"/>
                <w:rFonts w:ascii="仿宋_GB2312" w:hAnsi="仿宋_GB2312" w:eastAsia="仿宋_GB2312" w:cs="仿宋_GB2312"/>
                <w:color w:val="000000" w:themeColor="text1"/>
                <w:sz w:val="24"/>
                <w14:textFill>
                  <w14:solidFill>
                    <w14:schemeClr w14:val="tx1"/>
                  </w14:solidFill>
                </w14:textFill>
              </w:rPr>
            </w:pPr>
            <w:del w:id="97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培训机构</w:delText>
              </w:r>
            </w:del>
          </w:p>
        </w:tc>
        <w:tc>
          <w:tcPr>
            <w:tcW w:w="6450" w:type="dxa"/>
            <w:gridSpan w:val="3"/>
            <w:vAlign w:val="center"/>
          </w:tcPr>
          <w:p w14:paraId="748A6779">
            <w:pPr>
              <w:jc w:val="left"/>
              <w:rPr>
                <w:del w:id="974" w:author="lenovo" w:date="2025-01-20T10:42:31Z"/>
                <w:rFonts w:ascii="仿宋_GB2312" w:hAnsi="仿宋_GB2312" w:eastAsia="仿宋_GB2312" w:cs="仿宋_GB2312"/>
                <w:color w:val="000000" w:themeColor="text1"/>
                <w:sz w:val="24"/>
                <w14:textFill>
                  <w14:solidFill>
                    <w14:schemeClr w14:val="tx1"/>
                  </w14:solidFill>
                </w14:textFill>
              </w:rPr>
            </w:pPr>
          </w:p>
        </w:tc>
      </w:tr>
      <w:tr w14:paraId="6734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del w:id="975" w:author="lenovo" w:date="2025-01-20T10:42:31Z"/>
        </w:trPr>
        <w:tc>
          <w:tcPr>
            <w:tcW w:w="2072" w:type="dxa"/>
            <w:vAlign w:val="center"/>
          </w:tcPr>
          <w:p w14:paraId="5FD856C6">
            <w:pPr>
              <w:jc w:val="center"/>
              <w:rPr>
                <w:del w:id="976" w:author="lenovo" w:date="2025-01-20T10:42:31Z"/>
                <w:rFonts w:ascii="仿宋_GB2312" w:hAnsi="仿宋_GB2312" w:eastAsia="仿宋_GB2312" w:cs="仿宋_GB2312"/>
                <w:color w:val="000000" w:themeColor="text1"/>
                <w:sz w:val="24"/>
                <w14:textFill>
                  <w14:solidFill>
                    <w14:schemeClr w14:val="tx1"/>
                  </w14:solidFill>
                </w14:textFill>
              </w:rPr>
            </w:pPr>
            <w:del w:id="977"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培训地址</w:delText>
              </w:r>
            </w:del>
          </w:p>
        </w:tc>
        <w:tc>
          <w:tcPr>
            <w:tcW w:w="6450" w:type="dxa"/>
            <w:gridSpan w:val="3"/>
            <w:vAlign w:val="center"/>
          </w:tcPr>
          <w:p w14:paraId="5AF38D64">
            <w:pPr>
              <w:jc w:val="left"/>
              <w:rPr>
                <w:del w:id="978" w:author="lenovo" w:date="2025-01-20T10:42:31Z"/>
                <w:rFonts w:ascii="仿宋_GB2312" w:hAnsi="仿宋_GB2312" w:eastAsia="仿宋_GB2312" w:cs="仿宋_GB2312"/>
                <w:color w:val="000000" w:themeColor="text1"/>
                <w:sz w:val="24"/>
                <w14:textFill>
                  <w14:solidFill>
                    <w14:schemeClr w14:val="tx1"/>
                  </w14:solidFill>
                </w14:textFill>
              </w:rPr>
            </w:pPr>
          </w:p>
        </w:tc>
      </w:tr>
      <w:tr w14:paraId="7A93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del w:id="979" w:author="lenovo" w:date="2025-01-20T10:42:31Z"/>
        </w:trPr>
        <w:tc>
          <w:tcPr>
            <w:tcW w:w="2072" w:type="dxa"/>
            <w:vAlign w:val="center"/>
          </w:tcPr>
          <w:p w14:paraId="0F2DE80A">
            <w:pPr>
              <w:jc w:val="center"/>
              <w:rPr>
                <w:del w:id="980" w:author="lenovo" w:date="2025-01-20T10:42:31Z"/>
                <w:rFonts w:ascii="仿宋_GB2312" w:hAnsi="仿宋_GB2312" w:eastAsia="仿宋_GB2312" w:cs="仿宋_GB2312"/>
                <w:color w:val="000000" w:themeColor="text1"/>
                <w:sz w:val="24"/>
                <w14:textFill>
                  <w14:solidFill>
                    <w14:schemeClr w14:val="tx1"/>
                  </w14:solidFill>
                </w14:textFill>
              </w:rPr>
            </w:pPr>
            <w:del w:id="98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培训时间</w:delText>
              </w:r>
            </w:del>
          </w:p>
        </w:tc>
        <w:tc>
          <w:tcPr>
            <w:tcW w:w="6450" w:type="dxa"/>
            <w:gridSpan w:val="3"/>
            <w:vAlign w:val="center"/>
          </w:tcPr>
          <w:p w14:paraId="407DDD31">
            <w:pPr>
              <w:jc w:val="left"/>
              <w:rPr>
                <w:del w:id="982" w:author="lenovo" w:date="2025-01-20T10:42:31Z"/>
                <w:rFonts w:ascii="仿宋_GB2312" w:hAnsi="仿宋_GB2312" w:eastAsia="仿宋_GB2312" w:cs="仿宋_GB2312"/>
                <w:color w:val="000000" w:themeColor="text1"/>
                <w:sz w:val="24"/>
                <w14:textFill>
                  <w14:solidFill>
                    <w14:schemeClr w14:val="tx1"/>
                  </w14:solidFill>
                </w14:textFill>
              </w:rPr>
            </w:pPr>
          </w:p>
        </w:tc>
      </w:tr>
      <w:tr w14:paraId="77A7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del w:id="983" w:author="lenovo" w:date="2025-01-20T10:42:31Z"/>
        </w:trPr>
        <w:tc>
          <w:tcPr>
            <w:tcW w:w="2072" w:type="dxa"/>
            <w:vAlign w:val="center"/>
          </w:tcPr>
          <w:p w14:paraId="349A87DD">
            <w:pPr>
              <w:jc w:val="center"/>
              <w:rPr>
                <w:del w:id="984" w:author="lenovo" w:date="2025-01-20T10:42:31Z"/>
                <w:rFonts w:ascii="仿宋_GB2312" w:hAnsi="仿宋_GB2312" w:eastAsia="仿宋_GB2312" w:cs="仿宋_GB2312"/>
                <w:color w:val="000000" w:themeColor="text1"/>
                <w:sz w:val="24"/>
                <w14:textFill>
                  <w14:solidFill>
                    <w14:schemeClr w14:val="tx1"/>
                  </w14:solidFill>
                </w14:textFill>
              </w:rPr>
            </w:pPr>
            <w:del w:id="985"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培训人数</w:delText>
              </w:r>
            </w:del>
          </w:p>
          <w:p w14:paraId="21D3A6C7">
            <w:pPr>
              <w:jc w:val="center"/>
              <w:rPr>
                <w:del w:id="986" w:author="lenovo" w:date="2025-01-20T10:42:31Z"/>
                <w:rFonts w:ascii="仿宋_GB2312" w:hAnsi="仿宋_GB2312" w:eastAsia="仿宋_GB2312" w:cs="仿宋_GB2312"/>
                <w:color w:val="000000" w:themeColor="text1"/>
                <w:sz w:val="24"/>
                <w14:textFill>
                  <w14:solidFill>
                    <w14:schemeClr w14:val="tx1"/>
                  </w14:solidFill>
                </w14:textFill>
              </w:rPr>
            </w:pPr>
            <w:del w:id="987"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（分专业填）</w:delText>
              </w:r>
            </w:del>
          </w:p>
        </w:tc>
        <w:tc>
          <w:tcPr>
            <w:tcW w:w="6450" w:type="dxa"/>
            <w:gridSpan w:val="3"/>
            <w:vAlign w:val="center"/>
          </w:tcPr>
          <w:p w14:paraId="5BBD2859">
            <w:pPr>
              <w:jc w:val="left"/>
              <w:rPr>
                <w:del w:id="988" w:author="lenovo" w:date="2025-01-20T10:42:31Z"/>
                <w:rFonts w:ascii="仿宋_GB2312" w:hAnsi="仿宋_GB2312" w:eastAsia="仿宋_GB2312" w:cs="仿宋_GB2312"/>
                <w:color w:val="000000" w:themeColor="text1"/>
                <w:sz w:val="24"/>
                <w14:textFill>
                  <w14:solidFill>
                    <w14:schemeClr w14:val="tx1"/>
                  </w14:solidFill>
                </w14:textFill>
              </w:rPr>
            </w:pPr>
          </w:p>
        </w:tc>
      </w:tr>
      <w:tr w14:paraId="0655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del w:id="989" w:author="lenovo" w:date="2025-01-20T10:42:31Z"/>
        </w:trPr>
        <w:tc>
          <w:tcPr>
            <w:tcW w:w="8522" w:type="dxa"/>
            <w:gridSpan w:val="4"/>
            <w:vAlign w:val="center"/>
          </w:tcPr>
          <w:p w14:paraId="7AB7256D">
            <w:pPr>
              <w:jc w:val="center"/>
              <w:rPr>
                <w:del w:id="990" w:author="lenovo" w:date="2025-01-20T10:42:31Z"/>
                <w:rFonts w:ascii="仿宋_GB2312" w:hAnsi="仿宋_GB2312" w:eastAsia="仿宋_GB2312" w:cs="仿宋_GB2312"/>
                <w:color w:val="000000" w:themeColor="text1"/>
                <w:sz w:val="24"/>
                <w14:textFill>
                  <w14:solidFill>
                    <w14:schemeClr w14:val="tx1"/>
                  </w14:solidFill>
                </w14:textFill>
              </w:rPr>
            </w:pPr>
            <w:del w:id="99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课程安排</w:delText>
              </w:r>
            </w:del>
          </w:p>
        </w:tc>
      </w:tr>
      <w:tr w14:paraId="1A05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del w:id="992" w:author="lenovo" w:date="2025-01-20T10:42:31Z"/>
        </w:trPr>
        <w:tc>
          <w:tcPr>
            <w:tcW w:w="2072" w:type="dxa"/>
            <w:vAlign w:val="center"/>
          </w:tcPr>
          <w:p w14:paraId="3BBD1EC7">
            <w:pPr>
              <w:jc w:val="center"/>
              <w:rPr>
                <w:del w:id="993" w:author="lenovo" w:date="2025-01-20T10:42:31Z"/>
                <w:rFonts w:ascii="仿宋_GB2312" w:hAnsi="仿宋_GB2312" w:eastAsia="仿宋_GB2312" w:cs="仿宋_GB2312"/>
                <w:color w:val="000000" w:themeColor="text1"/>
                <w:sz w:val="24"/>
                <w14:textFill>
                  <w14:solidFill>
                    <w14:schemeClr w14:val="tx1"/>
                  </w14:solidFill>
                </w14:textFill>
              </w:rPr>
            </w:pPr>
            <w:del w:id="994"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培训课程</w:delText>
              </w:r>
            </w:del>
          </w:p>
        </w:tc>
        <w:tc>
          <w:tcPr>
            <w:tcW w:w="2432" w:type="dxa"/>
            <w:vAlign w:val="center"/>
          </w:tcPr>
          <w:p w14:paraId="10B1716A">
            <w:pPr>
              <w:jc w:val="center"/>
              <w:rPr>
                <w:del w:id="995" w:author="lenovo" w:date="2025-01-20T10:42:31Z"/>
                <w:rFonts w:ascii="仿宋_GB2312" w:hAnsi="仿宋_GB2312" w:eastAsia="仿宋_GB2312" w:cs="仿宋_GB2312"/>
                <w:color w:val="000000" w:themeColor="text1"/>
                <w:sz w:val="24"/>
                <w14:textFill>
                  <w14:solidFill>
                    <w14:schemeClr w14:val="tx1"/>
                  </w14:solidFill>
                </w14:textFill>
              </w:rPr>
            </w:pPr>
            <w:del w:id="99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学时</w:delText>
              </w:r>
            </w:del>
          </w:p>
        </w:tc>
        <w:tc>
          <w:tcPr>
            <w:tcW w:w="2065" w:type="dxa"/>
            <w:vAlign w:val="center"/>
          </w:tcPr>
          <w:p w14:paraId="6772AB97">
            <w:pPr>
              <w:jc w:val="center"/>
              <w:rPr>
                <w:del w:id="997" w:author="lenovo" w:date="2025-01-20T10:42:31Z"/>
                <w:rFonts w:ascii="仿宋_GB2312" w:hAnsi="仿宋_GB2312" w:eastAsia="仿宋_GB2312" w:cs="仿宋_GB2312"/>
                <w:color w:val="000000" w:themeColor="text1"/>
                <w:sz w:val="24"/>
                <w14:textFill>
                  <w14:solidFill>
                    <w14:schemeClr w14:val="tx1"/>
                  </w14:solidFill>
                </w14:textFill>
              </w:rPr>
            </w:pPr>
            <w:del w:id="99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授课老师</w:delText>
              </w:r>
            </w:del>
          </w:p>
        </w:tc>
        <w:tc>
          <w:tcPr>
            <w:tcW w:w="1953" w:type="dxa"/>
            <w:vAlign w:val="center"/>
          </w:tcPr>
          <w:p w14:paraId="4F4A92F7">
            <w:pPr>
              <w:jc w:val="center"/>
              <w:rPr>
                <w:del w:id="999" w:author="lenovo" w:date="2025-01-20T10:42:31Z"/>
                <w:rFonts w:ascii="仿宋_GB2312" w:hAnsi="仿宋_GB2312" w:eastAsia="仿宋_GB2312" w:cs="仿宋_GB2312"/>
                <w:color w:val="000000" w:themeColor="text1"/>
                <w:sz w:val="24"/>
                <w14:textFill>
                  <w14:solidFill>
                    <w14:schemeClr w14:val="tx1"/>
                  </w14:solidFill>
                </w14:textFill>
              </w:rPr>
            </w:pPr>
            <w:del w:id="1000" w:author="lenovo" w:date="2025-01-20T10:42:31Z">
              <w:r>
                <w:rPr>
                  <w:rFonts w:hint="eastAsia" w:ascii="仿宋_GB2312" w:hAnsi="仿宋_GB2312" w:eastAsia="仿宋_GB2312" w:cs="仿宋_GB2312"/>
                  <w:color w:val="000000" w:themeColor="text1"/>
                  <w:sz w:val="24"/>
                  <w14:textFill>
                    <w14:solidFill>
                      <w14:schemeClr w14:val="tx1"/>
                    </w14:solidFill>
                  </w14:textFill>
                </w:rPr>
                <w:delText>职称</w:delText>
              </w:r>
            </w:del>
          </w:p>
        </w:tc>
      </w:tr>
      <w:tr w14:paraId="00A5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del w:id="1001" w:author="lenovo" w:date="2025-01-20T10:42:31Z"/>
        </w:trPr>
        <w:tc>
          <w:tcPr>
            <w:tcW w:w="2072" w:type="dxa"/>
            <w:vAlign w:val="center"/>
          </w:tcPr>
          <w:p w14:paraId="0728E96B">
            <w:pPr>
              <w:jc w:val="left"/>
              <w:rPr>
                <w:del w:id="1002" w:author="lenovo" w:date="2025-01-20T10:42:31Z"/>
                <w:rFonts w:ascii="仿宋_GB2312" w:hAnsi="仿宋_GB2312" w:eastAsia="仿宋_GB2312" w:cs="仿宋_GB2312"/>
                <w:color w:val="000000" w:themeColor="text1"/>
                <w:sz w:val="24"/>
                <w14:textFill>
                  <w14:solidFill>
                    <w14:schemeClr w14:val="tx1"/>
                  </w14:solidFill>
                </w14:textFill>
              </w:rPr>
            </w:pPr>
          </w:p>
        </w:tc>
        <w:tc>
          <w:tcPr>
            <w:tcW w:w="2432" w:type="dxa"/>
            <w:vAlign w:val="center"/>
          </w:tcPr>
          <w:p w14:paraId="589A43E4">
            <w:pPr>
              <w:jc w:val="left"/>
              <w:rPr>
                <w:del w:id="1003" w:author="lenovo" w:date="2025-01-20T10:42:31Z"/>
                <w:rFonts w:ascii="仿宋_GB2312" w:hAnsi="仿宋_GB2312" w:eastAsia="仿宋_GB2312" w:cs="仿宋_GB2312"/>
                <w:color w:val="000000" w:themeColor="text1"/>
                <w:sz w:val="24"/>
                <w14:textFill>
                  <w14:solidFill>
                    <w14:schemeClr w14:val="tx1"/>
                  </w14:solidFill>
                </w14:textFill>
              </w:rPr>
            </w:pPr>
          </w:p>
        </w:tc>
        <w:tc>
          <w:tcPr>
            <w:tcW w:w="2065" w:type="dxa"/>
            <w:vAlign w:val="center"/>
          </w:tcPr>
          <w:p w14:paraId="2A3AECCB">
            <w:pPr>
              <w:jc w:val="left"/>
              <w:rPr>
                <w:del w:id="1004" w:author="lenovo" w:date="2025-01-20T10:42:31Z"/>
                <w:rFonts w:ascii="仿宋_GB2312" w:hAnsi="仿宋_GB2312" w:eastAsia="仿宋_GB2312" w:cs="仿宋_GB2312"/>
                <w:color w:val="000000" w:themeColor="text1"/>
                <w:sz w:val="24"/>
                <w14:textFill>
                  <w14:solidFill>
                    <w14:schemeClr w14:val="tx1"/>
                  </w14:solidFill>
                </w14:textFill>
              </w:rPr>
            </w:pPr>
          </w:p>
        </w:tc>
        <w:tc>
          <w:tcPr>
            <w:tcW w:w="1953" w:type="dxa"/>
            <w:vAlign w:val="center"/>
          </w:tcPr>
          <w:p w14:paraId="5A139BF6">
            <w:pPr>
              <w:jc w:val="left"/>
              <w:rPr>
                <w:del w:id="1005" w:author="lenovo" w:date="2025-01-20T10:42:31Z"/>
                <w:rFonts w:ascii="仿宋_GB2312" w:hAnsi="仿宋_GB2312" w:eastAsia="仿宋_GB2312" w:cs="仿宋_GB2312"/>
                <w:color w:val="000000" w:themeColor="text1"/>
                <w:sz w:val="24"/>
                <w14:textFill>
                  <w14:solidFill>
                    <w14:schemeClr w14:val="tx1"/>
                  </w14:solidFill>
                </w14:textFill>
              </w:rPr>
            </w:pPr>
          </w:p>
        </w:tc>
      </w:tr>
      <w:tr w14:paraId="261A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del w:id="1006" w:author="lenovo" w:date="2025-01-20T10:42:31Z"/>
        </w:trPr>
        <w:tc>
          <w:tcPr>
            <w:tcW w:w="2072" w:type="dxa"/>
            <w:vAlign w:val="center"/>
          </w:tcPr>
          <w:p w14:paraId="40DF78C0">
            <w:pPr>
              <w:jc w:val="left"/>
              <w:rPr>
                <w:del w:id="1007" w:author="lenovo" w:date="2025-01-20T10:42:31Z"/>
                <w:rFonts w:ascii="仿宋_GB2312" w:hAnsi="仿宋_GB2312" w:eastAsia="仿宋_GB2312" w:cs="仿宋_GB2312"/>
                <w:color w:val="000000" w:themeColor="text1"/>
                <w:sz w:val="24"/>
                <w14:textFill>
                  <w14:solidFill>
                    <w14:schemeClr w14:val="tx1"/>
                  </w14:solidFill>
                </w14:textFill>
              </w:rPr>
            </w:pPr>
          </w:p>
        </w:tc>
        <w:tc>
          <w:tcPr>
            <w:tcW w:w="2432" w:type="dxa"/>
            <w:vAlign w:val="center"/>
          </w:tcPr>
          <w:p w14:paraId="1600A62A">
            <w:pPr>
              <w:jc w:val="left"/>
              <w:rPr>
                <w:del w:id="1008" w:author="lenovo" w:date="2025-01-20T10:42:31Z"/>
                <w:rFonts w:ascii="仿宋_GB2312" w:hAnsi="仿宋_GB2312" w:eastAsia="仿宋_GB2312" w:cs="仿宋_GB2312"/>
                <w:color w:val="000000" w:themeColor="text1"/>
                <w:sz w:val="24"/>
                <w14:textFill>
                  <w14:solidFill>
                    <w14:schemeClr w14:val="tx1"/>
                  </w14:solidFill>
                </w14:textFill>
              </w:rPr>
            </w:pPr>
          </w:p>
        </w:tc>
        <w:tc>
          <w:tcPr>
            <w:tcW w:w="2065" w:type="dxa"/>
            <w:vAlign w:val="center"/>
          </w:tcPr>
          <w:p w14:paraId="06A7C4E2">
            <w:pPr>
              <w:jc w:val="left"/>
              <w:rPr>
                <w:del w:id="1009" w:author="lenovo" w:date="2025-01-20T10:42:31Z"/>
                <w:rFonts w:ascii="仿宋_GB2312" w:hAnsi="仿宋_GB2312" w:eastAsia="仿宋_GB2312" w:cs="仿宋_GB2312"/>
                <w:color w:val="000000" w:themeColor="text1"/>
                <w:sz w:val="24"/>
                <w14:textFill>
                  <w14:solidFill>
                    <w14:schemeClr w14:val="tx1"/>
                  </w14:solidFill>
                </w14:textFill>
              </w:rPr>
            </w:pPr>
          </w:p>
        </w:tc>
        <w:tc>
          <w:tcPr>
            <w:tcW w:w="1953" w:type="dxa"/>
            <w:vAlign w:val="center"/>
          </w:tcPr>
          <w:p w14:paraId="0546750B">
            <w:pPr>
              <w:jc w:val="left"/>
              <w:rPr>
                <w:del w:id="1010" w:author="lenovo" w:date="2025-01-20T10:42:31Z"/>
                <w:rFonts w:ascii="仿宋_GB2312" w:hAnsi="仿宋_GB2312" w:eastAsia="仿宋_GB2312" w:cs="仿宋_GB2312"/>
                <w:color w:val="000000" w:themeColor="text1"/>
                <w:sz w:val="24"/>
                <w14:textFill>
                  <w14:solidFill>
                    <w14:schemeClr w14:val="tx1"/>
                  </w14:solidFill>
                </w14:textFill>
              </w:rPr>
            </w:pPr>
          </w:p>
        </w:tc>
      </w:tr>
      <w:tr w14:paraId="0046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del w:id="1011" w:author="lenovo" w:date="2025-01-20T10:42:31Z"/>
        </w:trPr>
        <w:tc>
          <w:tcPr>
            <w:tcW w:w="2072" w:type="dxa"/>
            <w:vAlign w:val="center"/>
          </w:tcPr>
          <w:p w14:paraId="699FF11E">
            <w:pPr>
              <w:jc w:val="left"/>
              <w:rPr>
                <w:del w:id="1012" w:author="lenovo" w:date="2025-01-20T10:42:31Z"/>
                <w:rFonts w:ascii="仿宋_GB2312" w:hAnsi="仿宋_GB2312" w:eastAsia="仿宋_GB2312" w:cs="仿宋_GB2312"/>
                <w:color w:val="000000" w:themeColor="text1"/>
                <w:sz w:val="24"/>
                <w14:textFill>
                  <w14:solidFill>
                    <w14:schemeClr w14:val="tx1"/>
                  </w14:solidFill>
                </w14:textFill>
              </w:rPr>
            </w:pPr>
          </w:p>
        </w:tc>
        <w:tc>
          <w:tcPr>
            <w:tcW w:w="2432" w:type="dxa"/>
            <w:vAlign w:val="center"/>
          </w:tcPr>
          <w:p w14:paraId="212BDD33">
            <w:pPr>
              <w:jc w:val="left"/>
              <w:rPr>
                <w:del w:id="1013" w:author="lenovo" w:date="2025-01-20T10:42:31Z"/>
                <w:rFonts w:ascii="仿宋_GB2312" w:hAnsi="仿宋_GB2312" w:eastAsia="仿宋_GB2312" w:cs="仿宋_GB2312"/>
                <w:color w:val="000000" w:themeColor="text1"/>
                <w:sz w:val="24"/>
                <w14:textFill>
                  <w14:solidFill>
                    <w14:schemeClr w14:val="tx1"/>
                  </w14:solidFill>
                </w14:textFill>
              </w:rPr>
            </w:pPr>
          </w:p>
        </w:tc>
        <w:tc>
          <w:tcPr>
            <w:tcW w:w="2065" w:type="dxa"/>
            <w:vAlign w:val="center"/>
          </w:tcPr>
          <w:p w14:paraId="124B25F1">
            <w:pPr>
              <w:jc w:val="left"/>
              <w:rPr>
                <w:del w:id="1014" w:author="lenovo" w:date="2025-01-20T10:42:31Z"/>
                <w:rFonts w:ascii="仿宋_GB2312" w:hAnsi="仿宋_GB2312" w:eastAsia="仿宋_GB2312" w:cs="仿宋_GB2312"/>
                <w:color w:val="000000" w:themeColor="text1"/>
                <w:sz w:val="24"/>
                <w14:textFill>
                  <w14:solidFill>
                    <w14:schemeClr w14:val="tx1"/>
                  </w14:solidFill>
                </w14:textFill>
              </w:rPr>
            </w:pPr>
          </w:p>
        </w:tc>
        <w:tc>
          <w:tcPr>
            <w:tcW w:w="1953" w:type="dxa"/>
            <w:vAlign w:val="center"/>
          </w:tcPr>
          <w:p w14:paraId="580EA051">
            <w:pPr>
              <w:jc w:val="left"/>
              <w:rPr>
                <w:del w:id="1015" w:author="lenovo" w:date="2025-01-20T10:42:31Z"/>
                <w:rFonts w:ascii="仿宋_GB2312" w:hAnsi="仿宋_GB2312" w:eastAsia="仿宋_GB2312" w:cs="仿宋_GB2312"/>
                <w:color w:val="000000" w:themeColor="text1"/>
                <w:sz w:val="24"/>
                <w14:textFill>
                  <w14:solidFill>
                    <w14:schemeClr w14:val="tx1"/>
                  </w14:solidFill>
                </w14:textFill>
              </w:rPr>
            </w:pPr>
          </w:p>
        </w:tc>
      </w:tr>
      <w:tr w14:paraId="3F4F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del w:id="1016" w:author="lenovo" w:date="2025-01-20T10:42:31Z"/>
        </w:trPr>
        <w:tc>
          <w:tcPr>
            <w:tcW w:w="2072" w:type="dxa"/>
            <w:vAlign w:val="center"/>
          </w:tcPr>
          <w:p w14:paraId="3DC7FC03">
            <w:pPr>
              <w:jc w:val="left"/>
              <w:rPr>
                <w:del w:id="1017" w:author="lenovo" w:date="2025-01-20T10:42:31Z"/>
                <w:rFonts w:ascii="仿宋_GB2312" w:hAnsi="仿宋_GB2312" w:eastAsia="仿宋_GB2312" w:cs="仿宋_GB2312"/>
                <w:color w:val="000000" w:themeColor="text1"/>
                <w:sz w:val="24"/>
                <w14:textFill>
                  <w14:solidFill>
                    <w14:schemeClr w14:val="tx1"/>
                  </w14:solidFill>
                </w14:textFill>
              </w:rPr>
            </w:pPr>
          </w:p>
        </w:tc>
        <w:tc>
          <w:tcPr>
            <w:tcW w:w="2432" w:type="dxa"/>
            <w:vAlign w:val="center"/>
          </w:tcPr>
          <w:p w14:paraId="314161AD">
            <w:pPr>
              <w:jc w:val="left"/>
              <w:rPr>
                <w:del w:id="1018" w:author="lenovo" w:date="2025-01-20T10:42:31Z"/>
                <w:rFonts w:ascii="仿宋_GB2312" w:hAnsi="仿宋_GB2312" w:eastAsia="仿宋_GB2312" w:cs="仿宋_GB2312"/>
                <w:color w:val="000000" w:themeColor="text1"/>
                <w:sz w:val="24"/>
                <w14:textFill>
                  <w14:solidFill>
                    <w14:schemeClr w14:val="tx1"/>
                  </w14:solidFill>
                </w14:textFill>
              </w:rPr>
            </w:pPr>
          </w:p>
        </w:tc>
        <w:tc>
          <w:tcPr>
            <w:tcW w:w="2065" w:type="dxa"/>
            <w:vAlign w:val="center"/>
          </w:tcPr>
          <w:p w14:paraId="3CC4C8E4">
            <w:pPr>
              <w:jc w:val="left"/>
              <w:rPr>
                <w:del w:id="1019" w:author="lenovo" w:date="2025-01-20T10:42:31Z"/>
                <w:rFonts w:ascii="仿宋_GB2312" w:hAnsi="仿宋_GB2312" w:eastAsia="仿宋_GB2312" w:cs="仿宋_GB2312"/>
                <w:color w:val="000000" w:themeColor="text1"/>
                <w:sz w:val="24"/>
                <w14:textFill>
                  <w14:solidFill>
                    <w14:schemeClr w14:val="tx1"/>
                  </w14:solidFill>
                </w14:textFill>
              </w:rPr>
            </w:pPr>
          </w:p>
        </w:tc>
        <w:tc>
          <w:tcPr>
            <w:tcW w:w="1953" w:type="dxa"/>
            <w:vAlign w:val="center"/>
          </w:tcPr>
          <w:p w14:paraId="361EB669">
            <w:pPr>
              <w:jc w:val="left"/>
              <w:rPr>
                <w:del w:id="1020" w:author="lenovo" w:date="2025-01-20T10:42:31Z"/>
                <w:rFonts w:ascii="仿宋_GB2312" w:hAnsi="仿宋_GB2312" w:eastAsia="仿宋_GB2312" w:cs="仿宋_GB2312"/>
                <w:color w:val="000000" w:themeColor="text1"/>
                <w:sz w:val="24"/>
                <w14:textFill>
                  <w14:solidFill>
                    <w14:schemeClr w14:val="tx1"/>
                  </w14:solidFill>
                </w14:textFill>
              </w:rPr>
            </w:pPr>
          </w:p>
        </w:tc>
      </w:tr>
      <w:tr w14:paraId="67A4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del w:id="1021" w:author="lenovo" w:date="2025-01-20T10:42:31Z"/>
        </w:trPr>
        <w:tc>
          <w:tcPr>
            <w:tcW w:w="2072" w:type="dxa"/>
            <w:vAlign w:val="center"/>
          </w:tcPr>
          <w:p w14:paraId="03887BEE">
            <w:pPr>
              <w:jc w:val="left"/>
              <w:rPr>
                <w:del w:id="1022" w:author="lenovo" w:date="2025-01-20T10:42:31Z"/>
                <w:rFonts w:ascii="仿宋_GB2312" w:hAnsi="仿宋_GB2312" w:eastAsia="仿宋_GB2312" w:cs="仿宋_GB2312"/>
                <w:color w:val="000000" w:themeColor="text1"/>
                <w:sz w:val="24"/>
                <w14:textFill>
                  <w14:solidFill>
                    <w14:schemeClr w14:val="tx1"/>
                  </w14:solidFill>
                </w14:textFill>
              </w:rPr>
            </w:pPr>
          </w:p>
        </w:tc>
        <w:tc>
          <w:tcPr>
            <w:tcW w:w="2432" w:type="dxa"/>
            <w:vAlign w:val="center"/>
          </w:tcPr>
          <w:p w14:paraId="64264369">
            <w:pPr>
              <w:jc w:val="left"/>
              <w:rPr>
                <w:del w:id="1023" w:author="lenovo" w:date="2025-01-20T10:42:31Z"/>
                <w:rFonts w:ascii="仿宋_GB2312" w:hAnsi="仿宋_GB2312" w:eastAsia="仿宋_GB2312" w:cs="仿宋_GB2312"/>
                <w:color w:val="000000" w:themeColor="text1"/>
                <w:sz w:val="24"/>
                <w14:textFill>
                  <w14:solidFill>
                    <w14:schemeClr w14:val="tx1"/>
                  </w14:solidFill>
                </w14:textFill>
              </w:rPr>
            </w:pPr>
          </w:p>
        </w:tc>
        <w:tc>
          <w:tcPr>
            <w:tcW w:w="2065" w:type="dxa"/>
            <w:vAlign w:val="center"/>
          </w:tcPr>
          <w:p w14:paraId="6B68940D">
            <w:pPr>
              <w:jc w:val="left"/>
              <w:rPr>
                <w:del w:id="1024" w:author="lenovo" w:date="2025-01-20T10:42:31Z"/>
                <w:rFonts w:ascii="仿宋_GB2312" w:hAnsi="仿宋_GB2312" w:eastAsia="仿宋_GB2312" w:cs="仿宋_GB2312"/>
                <w:color w:val="000000" w:themeColor="text1"/>
                <w:sz w:val="24"/>
                <w14:textFill>
                  <w14:solidFill>
                    <w14:schemeClr w14:val="tx1"/>
                  </w14:solidFill>
                </w14:textFill>
              </w:rPr>
            </w:pPr>
          </w:p>
        </w:tc>
        <w:tc>
          <w:tcPr>
            <w:tcW w:w="1953" w:type="dxa"/>
            <w:vAlign w:val="center"/>
          </w:tcPr>
          <w:p w14:paraId="45857408">
            <w:pPr>
              <w:jc w:val="left"/>
              <w:rPr>
                <w:del w:id="1025" w:author="lenovo" w:date="2025-01-20T10:42:31Z"/>
                <w:rFonts w:ascii="仿宋_GB2312" w:hAnsi="仿宋_GB2312" w:eastAsia="仿宋_GB2312" w:cs="仿宋_GB2312"/>
                <w:color w:val="000000" w:themeColor="text1"/>
                <w:sz w:val="24"/>
                <w14:textFill>
                  <w14:solidFill>
                    <w14:schemeClr w14:val="tx1"/>
                  </w14:solidFill>
                </w14:textFill>
              </w:rPr>
            </w:pPr>
          </w:p>
        </w:tc>
      </w:tr>
      <w:tr w14:paraId="65E2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del w:id="1026" w:author="lenovo" w:date="2025-01-20T10:42:31Z"/>
        </w:trPr>
        <w:tc>
          <w:tcPr>
            <w:tcW w:w="2072" w:type="dxa"/>
            <w:vAlign w:val="center"/>
          </w:tcPr>
          <w:p w14:paraId="59876104">
            <w:pPr>
              <w:jc w:val="left"/>
              <w:rPr>
                <w:del w:id="1027" w:author="lenovo" w:date="2025-01-20T10:42:31Z"/>
                <w:rFonts w:ascii="仿宋_GB2312" w:hAnsi="仿宋_GB2312" w:eastAsia="仿宋_GB2312" w:cs="仿宋_GB2312"/>
                <w:color w:val="000000" w:themeColor="text1"/>
                <w:sz w:val="24"/>
                <w14:textFill>
                  <w14:solidFill>
                    <w14:schemeClr w14:val="tx1"/>
                  </w14:solidFill>
                </w14:textFill>
              </w:rPr>
            </w:pPr>
          </w:p>
        </w:tc>
        <w:tc>
          <w:tcPr>
            <w:tcW w:w="2432" w:type="dxa"/>
            <w:vAlign w:val="center"/>
          </w:tcPr>
          <w:p w14:paraId="73D08136">
            <w:pPr>
              <w:jc w:val="left"/>
              <w:rPr>
                <w:del w:id="1028" w:author="lenovo" w:date="2025-01-20T10:42:31Z"/>
                <w:rFonts w:ascii="仿宋_GB2312" w:hAnsi="仿宋_GB2312" w:eastAsia="仿宋_GB2312" w:cs="仿宋_GB2312"/>
                <w:color w:val="000000" w:themeColor="text1"/>
                <w:sz w:val="24"/>
                <w14:textFill>
                  <w14:solidFill>
                    <w14:schemeClr w14:val="tx1"/>
                  </w14:solidFill>
                </w14:textFill>
              </w:rPr>
            </w:pPr>
          </w:p>
        </w:tc>
        <w:tc>
          <w:tcPr>
            <w:tcW w:w="2065" w:type="dxa"/>
            <w:vAlign w:val="center"/>
          </w:tcPr>
          <w:p w14:paraId="1E71C350">
            <w:pPr>
              <w:jc w:val="left"/>
              <w:rPr>
                <w:del w:id="1029" w:author="lenovo" w:date="2025-01-20T10:42:31Z"/>
                <w:rFonts w:ascii="仿宋_GB2312" w:hAnsi="仿宋_GB2312" w:eastAsia="仿宋_GB2312" w:cs="仿宋_GB2312"/>
                <w:color w:val="000000" w:themeColor="text1"/>
                <w:sz w:val="24"/>
                <w14:textFill>
                  <w14:solidFill>
                    <w14:schemeClr w14:val="tx1"/>
                  </w14:solidFill>
                </w14:textFill>
              </w:rPr>
            </w:pPr>
          </w:p>
        </w:tc>
        <w:tc>
          <w:tcPr>
            <w:tcW w:w="1953" w:type="dxa"/>
            <w:vAlign w:val="center"/>
          </w:tcPr>
          <w:p w14:paraId="0F5D5E59">
            <w:pPr>
              <w:jc w:val="left"/>
              <w:rPr>
                <w:del w:id="1030" w:author="lenovo" w:date="2025-01-20T10:42:31Z"/>
                <w:rFonts w:ascii="仿宋_GB2312" w:hAnsi="仿宋_GB2312" w:eastAsia="仿宋_GB2312" w:cs="仿宋_GB2312"/>
                <w:color w:val="000000" w:themeColor="text1"/>
                <w:sz w:val="24"/>
                <w14:textFill>
                  <w14:solidFill>
                    <w14:schemeClr w14:val="tx1"/>
                  </w14:solidFill>
                </w14:textFill>
              </w:rPr>
            </w:pPr>
          </w:p>
        </w:tc>
      </w:tr>
      <w:tr w14:paraId="69A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1" w:hRule="atLeast"/>
          <w:del w:id="1031" w:author="lenovo" w:date="2025-01-20T10:42:31Z"/>
        </w:trPr>
        <w:tc>
          <w:tcPr>
            <w:tcW w:w="2072" w:type="dxa"/>
          </w:tcPr>
          <w:p w14:paraId="78BA8081">
            <w:pPr>
              <w:jc w:val="left"/>
              <w:rPr>
                <w:del w:id="1032" w:author="lenovo" w:date="2025-01-20T10:42:31Z"/>
                <w:rFonts w:ascii="仿宋_GB2312" w:hAnsi="仿宋_GB2312" w:eastAsia="仿宋_GB2312" w:cs="仿宋_GB2312"/>
                <w:color w:val="000000" w:themeColor="text1"/>
                <w:sz w:val="24"/>
                <w14:textFill>
                  <w14:solidFill>
                    <w14:schemeClr w14:val="tx1"/>
                  </w14:solidFill>
                </w14:textFill>
              </w:rPr>
            </w:pPr>
            <w:del w:id="103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  </w:delText>
              </w:r>
            </w:del>
          </w:p>
          <w:p w14:paraId="0AA2D6A4">
            <w:pPr>
              <w:jc w:val="left"/>
              <w:rPr>
                <w:del w:id="1034" w:author="lenovo" w:date="2025-01-20T10:42:31Z"/>
                <w:rFonts w:ascii="仿宋_GB2312" w:hAnsi="仿宋_GB2312" w:eastAsia="仿宋_GB2312" w:cs="仿宋_GB2312"/>
                <w:color w:val="000000" w:themeColor="text1"/>
                <w:sz w:val="24"/>
                <w14:textFill>
                  <w14:solidFill>
                    <w14:schemeClr w14:val="tx1"/>
                  </w14:solidFill>
                </w14:textFill>
              </w:rPr>
            </w:pPr>
          </w:p>
          <w:p w14:paraId="5D6868BA">
            <w:pPr>
              <w:ind w:firstLine="2400" w:firstLineChars="1000"/>
              <w:jc w:val="left"/>
              <w:rPr>
                <w:del w:id="1035" w:author="lenovo" w:date="2025-01-20T10:42:31Z"/>
                <w:rFonts w:ascii="仿宋_GB2312" w:hAnsi="仿宋_GB2312" w:eastAsia="仿宋_GB2312" w:cs="仿宋_GB2312"/>
                <w:color w:val="000000" w:themeColor="text1"/>
                <w:sz w:val="24"/>
                <w14:textFill>
                  <w14:solidFill>
                    <w14:schemeClr w14:val="tx1"/>
                  </w14:solidFill>
                </w14:textFill>
              </w:rPr>
            </w:pPr>
            <w:del w:id="1036"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*市州审批意见</w:delText>
              </w:r>
            </w:del>
          </w:p>
          <w:p w14:paraId="01B1F8C9">
            <w:pPr>
              <w:jc w:val="left"/>
              <w:rPr>
                <w:del w:id="1037" w:author="lenovo" w:date="2025-01-20T10:42:31Z"/>
                <w:rFonts w:ascii="仿宋_GB2312" w:hAnsi="仿宋_GB2312" w:eastAsia="仿宋_GB2312" w:cs="仿宋_GB2312"/>
                <w:color w:val="000000" w:themeColor="text1"/>
                <w:sz w:val="24"/>
                <w14:textFill>
                  <w14:solidFill>
                    <w14:schemeClr w14:val="tx1"/>
                  </w14:solidFill>
                </w14:textFill>
              </w:rPr>
            </w:pPr>
            <w:del w:id="103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                   </w:delText>
              </w:r>
            </w:del>
          </w:p>
        </w:tc>
        <w:tc>
          <w:tcPr>
            <w:tcW w:w="6450" w:type="dxa"/>
            <w:gridSpan w:val="3"/>
          </w:tcPr>
          <w:p w14:paraId="47C08371">
            <w:pPr>
              <w:jc w:val="left"/>
              <w:rPr>
                <w:del w:id="1039" w:author="lenovo" w:date="2025-01-20T10:42:31Z"/>
                <w:rFonts w:ascii="仿宋_GB2312" w:hAnsi="仿宋_GB2312" w:eastAsia="仿宋_GB2312" w:cs="仿宋_GB2312"/>
                <w:color w:val="000000" w:themeColor="text1"/>
                <w:sz w:val="24"/>
                <w14:textFill>
                  <w14:solidFill>
                    <w14:schemeClr w14:val="tx1"/>
                  </w14:solidFill>
                </w14:textFill>
              </w:rPr>
            </w:pPr>
          </w:p>
          <w:p w14:paraId="078007D1">
            <w:pPr>
              <w:jc w:val="left"/>
              <w:rPr>
                <w:del w:id="1040" w:author="lenovo" w:date="2025-01-20T10:42:31Z"/>
                <w:rFonts w:ascii="仿宋_GB2312" w:hAnsi="仿宋_GB2312" w:eastAsia="仿宋_GB2312" w:cs="仿宋_GB2312"/>
                <w:color w:val="000000" w:themeColor="text1"/>
                <w:sz w:val="24"/>
                <w14:textFill>
                  <w14:solidFill>
                    <w14:schemeClr w14:val="tx1"/>
                  </w14:solidFill>
                </w14:textFill>
              </w:rPr>
            </w:pPr>
            <w:del w:id="1041"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       </w:delText>
              </w:r>
            </w:del>
          </w:p>
          <w:p w14:paraId="7881173C">
            <w:pPr>
              <w:ind w:firstLine="1920" w:firstLineChars="800"/>
              <w:jc w:val="left"/>
              <w:rPr>
                <w:del w:id="1042" w:author="lenovo" w:date="2025-01-20T10:42:31Z"/>
                <w:rFonts w:ascii="仿宋_GB2312" w:hAnsi="仿宋_GB2312" w:eastAsia="仿宋_GB2312" w:cs="仿宋_GB2312"/>
                <w:color w:val="000000" w:themeColor="text1"/>
                <w:sz w:val="24"/>
                <w14:textFill>
                  <w14:solidFill>
                    <w14:schemeClr w14:val="tx1"/>
                  </w14:solidFill>
                </w14:textFill>
              </w:rPr>
            </w:pPr>
          </w:p>
          <w:p w14:paraId="68864A6D">
            <w:pPr>
              <w:jc w:val="left"/>
              <w:rPr>
                <w:del w:id="1043" w:author="lenovo" w:date="2025-01-20T10:42:31Z"/>
                <w:rFonts w:ascii="仿宋_GB2312" w:hAnsi="仿宋_GB2312" w:eastAsia="仿宋_GB2312" w:cs="仿宋_GB2312"/>
                <w:color w:val="000000" w:themeColor="text1"/>
                <w:sz w:val="24"/>
                <w14:textFill>
                  <w14:solidFill>
                    <w14:schemeClr w14:val="tx1"/>
                  </w14:solidFill>
                </w14:textFill>
              </w:rPr>
            </w:pPr>
            <w:del w:id="1044"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              </w:delText>
              </w:r>
            </w:del>
          </w:p>
          <w:p w14:paraId="05AFFC84">
            <w:pPr>
              <w:jc w:val="left"/>
              <w:rPr>
                <w:del w:id="1045" w:author="lenovo" w:date="2025-01-20T10:42:31Z"/>
                <w:rFonts w:ascii="仿宋_GB2312" w:hAnsi="仿宋_GB2312" w:eastAsia="仿宋_GB2312" w:cs="仿宋_GB2312"/>
                <w:color w:val="000000" w:themeColor="text1"/>
                <w:sz w:val="24"/>
                <w14:textFill>
                  <w14:solidFill>
                    <w14:schemeClr w14:val="tx1"/>
                  </w14:solidFill>
                </w14:textFill>
              </w:rPr>
            </w:pPr>
          </w:p>
          <w:p w14:paraId="54FBC23A">
            <w:pPr>
              <w:jc w:val="left"/>
              <w:rPr>
                <w:del w:id="1046" w:author="lenovo" w:date="2025-01-20T10:42:31Z"/>
                <w:rFonts w:ascii="仿宋_GB2312" w:hAnsi="仿宋_GB2312" w:eastAsia="仿宋_GB2312" w:cs="仿宋_GB2312"/>
                <w:color w:val="000000" w:themeColor="text1"/>
                <w:sz w:val="24"/>
                <w14:textFill>
                  <w14:solidFill>
                    <w14:schemeClr w14:val="tx1"/>
                  </w14:solidFill>
                </w14:textFill>
              </w:rPr>
            </w:pPr>
          </w:p>
          <w:p w14:paraId="5AAE3175">
            <w:pPr>
              <w:ind w:firstLine="4080" w:firstLineChars="1700"/>
              <w:jc w:val="left"/>
              <w:rPr>
                <w:del w:id="1047" w:author="lenovo" w:date="2025-01-20T10:42:31Z"/>
                <w:rFonts w:ascii="仿宋_GB2312" w:hAnsi="仿宋_GB2312" w:eastAsia="仿宋_GB2312" w:cs="仿宋_GB2312"/>
                <w:color w:val="000000" w:themeColor="text1"/>
                <w:sz w:val="24"/>
                <w14:textFill>
                  <w14:solidFill>
                    <w14:schemeClr w14:val="tx1"/>
                  </w14:solidFill>
                </w14:textFill>
              </w:rPr>
            </w:pPr>
            <w:del w:id="1048" w:author="lenovo" w:date="2025-01-20T10:42:31Z">
              <w:r>
                <w:rPr>
                  <w:rFonts w:hint="eastAsia" w:ascii="仿宋_GB2312" w:hAnsi="仿宋_GB2312" w:eastAsia="仿宋_GB2312" w:cs="仿宋_GB2312"/>
                  <w:color w:val="000000" w:themeColor="text1"/>
                  <w:sz w:val="24"/>
                  <w14:textFill>
                    <w14:solidFill>
                      <w14:schemeClr w14:val="tx1"/>
                    </w14:solidFill>
                  </w14:textFill>
                </w:rPr>
                <w:delText>（签章）</w:delText>
              </w:r>
            </w:del>
          </w:p>
          <w:p w14:paraId="3BBC7E88">
            <w:pPr>
              <w:ind w:firstLine="3840" w:firstLineChars="1600"/>
              <w:jc w:val="left"/>
              <w:rPr>
                <w:del w:id="1049" w:author="lenovo" w:date="2025-01-20T10:42:31Z"/>
                <w:rFonts w:ascii="仿宋_GB2312" w:hAnsi="仿宋_GB2312" w:eastAsia="仿宋_GB2312" w:cs="仿宋_GB2312"/>
                <w:color w:val="000000" w:themeColor="text1"/>
                <w:sz w:val="24"/>
                <w14:textFill>
                  <w14:solidFill>
                    <w14:schemeClr w14:val="tx1"/>
                  </w14:solidFill>
                </w14:textFill>
              </w:rPr>
            </w:pPr>
            <w:del w:id="1050" w:author="lenovo" w:date="2025-01-20T10:42:31Z">
              <w:r>
                <w:rPr>
                  <w:rFonts w:hint="eastAsia" w:ascii="仿宋_GB2312" w:hAnsi="仿宋_GB2312" w:eastAsia="仿宋_GB2312" w:cs="仿宋_GB2312"/>
                  <w:color w:val="000000" w:themeColor="text1"/>
                  <w:sz w:val="24"/>
                  <w14:textFill>
                    <w14:solidFill>
                      <w14:schemeClr w14:val="tx1"/>
                    </w14:solidFill>
                  </w14:textFill>
                </w:rPr>
                <w:delText>年   月   日</w:delText>
              </w:r>
            </w:del>
          </w:p>
        </w:tc>
      </w:tr>
    </w:tbl>
    <w:p w14:paraId="53EB7F07">
      <w:pPr>
        <w:spacing w:line="120" w:lineRule="exact"/>
        <w:jc w:val="left"/>
        <w:rPr>
          <w:del w:id="1051" w:author="lenovo" w:date="2025-01-20T10:42:31Z"/>
          <w:rFonts w:ascii="仿宋_GB2312" w:hAnsi="仿宋_GB2312" w:eastAsia="仿宋_GB2312" w:cs="仿宋_GB2312"/>
          <w:color w:val="000000" w:themeColor="text1"/>
          <w:sz w:val="24"/>
          <w14:textFill>
            <w14:solidFill>
              <w14:schemeClr w14:val="tx1"/>
            </w14:solidFill>
          </w14:textFill>
        </w:rPr>
      </w:pPr>
    </w:p>
    <w:p w14:paraId="433E09F0">
      <w:pPr>
        <w:jc w:val="left"/>
        <w:rPr>
          <w:del w:id="1052" w:author="lenovo" w:date="2025-01-20T10:42:31Z"/>
          <w:rFonts w:ascii="仿宋_GB2312" w:hAnsi="仿宋_GB2312" w:eastAsia="仿宋_GB2312" w:cs="仿宋_GB2312"/>
          <w:color w:val="000000" w:themeColor="text1"/>
          <w:sz w:val="32"/>
          <w:szCs w:val="32"/>
          <w14:textFill>
            <w14:solidFill>
              <w14:schemeClr w14:val="tx1"/>
            </w14:solidFill>
          </w14:textFill>
        </w:rPr>
      </w:pPr>
      <w:del w:id="1053" w:author="lenovo" w:date="2025-01-20T10:42:31Z">
        <w:r>
          <w:rPr>
            <w:rFonts w:hint="eastAsia" w:ascii="仿宋_GB2312" w:hAnsi="仿宋_GB2312" w:eastAsia="仿宋_GB2312" w:cs="仿宋_GB2312"/>
            <w:color w:val="000000" w:themeColor="text1"/>
            <w:sz w:val="24"/>
            <w14:textFill>
              <w14:solidFill>
                <w14:schemeClr w14:val="tx1"/>
              </w14:solidFill>
            </w14:textFill>
          </w:rPr>
          <w:delText xml:space="preserve">填报人：                                    </w:delText>
        </w:r>
      </w:del>
    </w:p>
    <w:p w14:paraId="13BD4ABB">
      <w:pPr>
        <w:jc w:val="left"/>
        <w:rPr>
          <w:del w:id="1054" w:author="lenovo" w:date="2025-01-20T10:42:33Z"/>
          <w:rFonts w:ascii="仿宋_GB2312" w:hAnsi="仿宋_GB2312" w:eastAsia="仿宋_GB2312" w:cs="仿宋_GB2312"/>
          <w:color w:val="000000" w:themeColor="text1"/>
          <w:sz w:val="32"/>
          <w:szCs w:val="32"/>
          <w14:textFill>
            <w14:solidFill>
              <w14:schemeClr w14:val="tx1"/>
            </w14:solidFill>
          </w14:textFill>
        </w:rPr>
      </w:pPr>
    </w:p>
    <w:p w14:paraId="07D29B52">
      <w:pPr>
        <w:jc w:val="left"/>
        <w:rPr>
          <w:del w:id="1055" w:author="lenovo" w:date="2025-01-20T10:42:32Z"/>
          <w:rFonts w:ascii="仿宋_GB2312" w:hAnsi="仿宋" w:eastAsia="仿宋_GB2312"/>
          <w:color w:val="000000" w:themeColor="text1"/>
          <w:sz w:val="32"/>
          <w:szCs w:val="32"/>
          <w14:textFill>
            <w14:solidFill>
              <w14:schemeClr w14:val="tx1"/>
            </w14:solidFill>
          </w14:textFill>
        </w:rPr>
      </w:pPr>
    </w:p>
    <w:p w14:paraId="1D691EDC">
      <w:pPr>
        <w:spacing w:line="600" w:lineRule="exact"/>
        <w:rPr>
          <w:del w:id="1056" w:author="lenovo" w:date="2025-01-20T10:48:09Z"/>
          <w:rFonts w:ascii="黑体" w:hAnsi="黑体" w:eastAsia="黑体" w:cs="仿宋_GB2312"/>
          <w:bCs/>
          <w:color w:val="000000" w:themeColor="text1"/>
          <w:sz w:val="32"/>
          <w:szCs w:val="32"/>
          <w14:textFill>
            <w14:solidFill>
              <w14:schemeClr w14:val="tx1"/>
            </w14:solidFill>
          </w14:textFill>
        </w:rPr>
      </w:pPr>
      <w:del w:id="1057" w:author="lenovo" w:date="2025-01-20T10:48:09Z">
        <w:r>
          <w:rPr>
            <w:rFonts w:hint="eastAsia" w:ascii="黑体" w:hAnsi="黑体" w:eastAsia="黑体" w:cs="仿宋_GB2312"/>
            <w:bCs/>
            <w:color w:val="000000" w:themeColor="text1"/>
            <w:sz w:val="32"/>
            <w:szCs w:val="32"/>
            <w14:textFill>
              <w14:solidFill>
                <w14:schemeClr w14:val="tx1"/>
              </w14:solidFill>
            </w14:textFill>
          </w:rPr>
          <w:delText>附件4</w:delText>
        </w:r>
      </w:del>
    </w:p>
    <w:p w14:paraId="4CD0B9EA">
      <w:pPr>
        <w:spacing w:line="400" w:lineRule="exact"/>
        <w:rPr>
          <w:del w:id="1058" w:author="lenovo" w:date="2025-01-20T10:48:09Z"/>
          <w:rFonts w:ascii="黑体" w:hAnsi="黑体" w:eastAsia="黑体" w:cs="仿宋_GB2312"/>
          <w:bCs/>
          <w:color w:val="000000" w:themeColor="text1"/>
          <w:sz w:val="32"/>
          <w:szCs w:val="32"/>
          <w14:textFill>
            <w14:solidFill>
              <w14:schemeClr w14:val="tx1"/>
            </w14:solidFill>
          </w14:textFill>
        </w:rPr>
      </w:pPr>
    </w:p>
    <w:p w14:paraId="44ED4A68">
      <w:pPr>
        <w:spacing w:line="680" w:lineRule="exact"/>
        <w:jc w:val="center"/>
        <w:rPr>
          <w:del w:id="1059" w:author="lenovo" w:date="2025-01-20T10:48:09Z"/>
          <w:rFonts w:ascii="方正小标宋_GBK" w:hAnsi="Arial Unicode MS" w:eastAsia="方正小标宋_GBK" w:cs="Arial Unicode MS"/>
          <w:bCs/>
          <w:color w:val="000000" w:themeColor="text1"/>
          <w:sz w:val="36"/>
          <w:szCs w:val="36"/>
          <w:rPrChange w:id="1060" w:author="lenovo" w:date="2025-01-20T09:57:04Z">
            <w:rPr>
              <w:del w:id="1061" w:author="lenovo" w:date="2025-01-20T10:48:09Z"/>
              <w:rFonts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del w:id="1062" w:author="lenovo" w:date="2025-01-20T10:48:09Z">
        <w:r>
          <w:rPr>
            <w:rFonts w:hint="eastAsia" w:ascii="方正小标宋_GBK" w:hAnsi="Arial Unicode MS" w:eastAsia="方正小标宋_GBK" w:cs="Arial Unicode MS"/>
            <w:bCs/>
            <w:color w:val="000000" w:themeColor="text1"/>
            <w:sz w:val="36"/>
            <w:szCs w:val="36"/>
            <w:rPrChange w:id="1063" w:author="lenovo" w:date="2025-01-20T09:57:04Z">
              <w:rPr>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delText>湖北省燃气经营企业从业人员专业培训考核</w:delText>
        </w:r>
      </w:del>
    </w:p>
    <w:p w14:paraId="4F44AB84">
      <w:pPr>
        <w:spacing w:line="680" w:lineRule="exact"/>
        <w:jc w:val="center"/>
        <w:rPr>
          <w:del w:id="1064" w:author="lenovo" w:date="2025-01-20T10:48:09Z"/>
          <w:rFonts w:ascii="方正小标宋_GBK" w:hAnsi="Arial Unicode MS" w:eastAsia="方正小标宋_GBK" w:cs="Arial Unicode MS"/>
          <w:bCs/>
          <w:color w:val="000000" w:themeColor="text1"/>
          <w:sz w:val="36"/>
          <w:szCs w:val="36"/>
          <w:rPrChange w:id="1065" w:author="lenovo" w:date="2025-01-20T09:57:04Z">
            <w:rPr>
              <w:del w:id="1066" w:author="lenovo" w:date="2025-01-20T10:48:09Z"/>
              <w:rFonts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del w:id="1067" w:author="lenovo" w:date="2025-01-20T10:48:09Z">
        <w:r>
          <w:rPr>
            <w:rFonts w:hint="eastAsia" w:ascii="方正小标宋_GBK" w:hAnsi="Arial Unicode MS" w:eastAsia="方正小标宋_GBK" w:cs="Arial Unicode MS"/>
            <w:bCs/>
            <w:color w:val="000000" w:themeColor="text1"/>
            <w:sz w:val="36"/>
            <w:szCs w:val="36"/>
            <w:rPrChange w:id="1068" w:author="lenovo" w:date="2025-01-20T09:57:04Z">
              <w:rPr>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delText>标准化考场设置要求</w:delText>
        </w:r>
      </w:del>
    </w:p>
    <w:p w14:paraId="5FF6AB55">
      <w:pPr>
        <w:numPr>
          <w:ilvl w:val="0"/>
          <w:numId w:val="0"/>
        </w:numPr>
        <w:spacing w:line="240" w:lineRule="auto"/>
        <w:jc w:val="left"/>
        <w:rPr>
          <w:del w:id="1069" w:author="lenovo" w:date="2025-01-20T10:48:09Z"/>
          <w:rFonts w:hint="default" w:ascii="黑体" w:hAnsi="宋体" w:eastAsia="黑体" w:cs="Times New Roman"/>
          <w:color w:val="000000" w:themeColor="text1"/>
          <w:kern w:val="2"/>
          <w:sz w:val="32"/>
          <w:szCs w:val="32"/>
          <w:lang w:val="en-US" w:eastAsia="zh-CN" w:bidi="ar-SA"/>
          <w14:textFill>
            <w14:solidFill>
              <w14:schemeClr w14:val="tx1"/>
            </w14:solidFill>
          </w14:textFill>
        </w:rPr>
      </w:pPr>
    </w:p>
    <w:p w14:paraId="08C7501D">
      <w:pPr>
        <w:numPr>
          <w:ilvl w:val="0"/>
          <w:numId w:val="0"/>
        </w:numPr>
        <w:spacing w:line="240" w:lineRule="auto"/>
        <w:ind w:firstLine="640" w:firstLineChars="200"/>
        <w:jc w:val="left"/>
        <w:rPr>
          <w:del w:id="1070" w:author="lenovo" w:date="2025-01-20T10:48:09Z"/>
          <w:rFonts w:ascii="黑体" w:hAnsi="宋体" w:eastAsia="黑体"/>
          <w:color w:val="000000" w:themeColor="text1"/>
          <w:sz w:val="32"/>
          <w:szCs w:val="32"/>
          <w14:textFill>
            <w14:solidFill>
              <w14:schemeClr w14:val="tx1"/>
            </w14:solidFill>
          </w14:textFill>
        </w:rPr>
      </w:pPr>
      <w:del w:id="1071" w:author="lenovo" w:date="2025-01-20T10:48:09Z">
        <w:r>
          <w:rPr>
            <w:rFonts w:hint="eastAsia" w:ascii="黑体" w:hAnsi="宋体" w:eastAsia="黑体" w:cs="Times New Roman"/>
            <w:color w:val="000000" w:themeColor="text1"/>
            <w:kern w:val="2"/>
            <w:sz w:val="32"/>
            <w:szCs w:val="32"/>
            <w:lang w:val="en-US" w:eastAsia="zh-CN" w:bidi="ar-SA"/>
            <w14:textFill>
              <w14:solidFill>
                <w14:schemeClr w14:val="tx1"/>
              </w14:solidFill>
            </w14:textFill>
          </w:rPr>
          <w:delText>一、无纸化</w:delText>
        </w:r>
      </w:del>
      <w:del w:id="1072" w:author="lenovo" w:date="2025-01-20T10:48:09Z">
        <w:r>
          <w:rPr>
            <w:rFonts w:hint="eastAsia" w:ascii="黑体" w:hAnsi="宋体" w:eastAsia="黑体"/>
            <w:color w:val="000000" w:themeColor="text1"/>
            <w:sz w:val="32"/>
            <w:szCs w:val="32"/>
            <w14:textFill>
              <w14:solidFill>
                <w14:schemeClr w14:val="tx1"/>
              </w14:solidFill>
            </w14:textFill>
          </w:rPr>
          <w:delText>考场设备配备要求</w:delText>
        </w:r>
      </w:del>
    </w:p>
    <w:p w14:paraId="02892331">
      <w:pPr>
        <w:spacing w:line="600" w:lineRule="exact"/>
        <w:ind w:firstLine="643" w:firstLineChars="200"/>
        <w:jc w:val="left"/>
        <w:rPr>
          <w:del w:id="1073" w:author="lenovo" w:date="2025-01-20T10:48:09Z"/>
          <w:rFonts w:ascii="黑体" w:hAnsi="宋体" w:eastAsia="黑体"/>
          <w:color w:val="000000" w:themeColor="text1"/>
          <w:sz w:val="32"/>
          <w:szCs w:val="32"/>
          <w14:textFill>
            <w14:solidFill>
              <w14:schemeClr w14:val="tx1"/>
            </w14:solidFill>
          </w14:textFill>
        </w:rPr>
      </w:pPr>
      <w:del w:id="1074" w:author="lenovo" w:date="2025-01-20T10:48:09Z">
        <w:r>
          <w:rPr>
            <w:rFonts w:hint="eastAsia" w:ascii="楷体_GB2312" w:eastAsia="楷体_GB2312"/>
            <w:b/>
            <w:bCs/>
            <w:color w:val="000000" w:themeColor="text1"/>
            <w:sz w:val="32"/>
            <w:szCs w:val="32"/>
            <w14:textFill>
              <w14:solidFill>
                <w14:schemeClr w14:val="tx1"/>
              </w14:solidFill>
            </w14:textFill>
          </w:rPr>
          <w:delText>（一）网络要求</w:delText>
        </w:r>
      </w:del>
    </w:p>
    <w:p w14:paraId="0E0E06C5">
      <w:pPr>
        <w:spacing w:line="600" w:lineRule="exact"/>
        <w:ind w:firstLine="640"/>
        <w:jc w:val="left"/>
        <w:rPr>
          <w:del w:id="1075" w:author="lenovo" w:date="2025-01-20T10:48:09Z"/>
          <w:rFonts w:ascii="仿宋_GB2312" w:hAnsi="楷体" w:eastAsia="仿宋_GB2312"/>
          <w:color w:val="000000" w:themeColor="text1"/>
          <w:sz w:val="32"/>
          <w:szCs w:val="32"/>
          <w14:textFill>
            <w14:solidFill>
              <w14:schemeClr w14:val="tx1"/>
            </w14:solidFill>
          </w14:textFill>
        </w:rPr>
      </w:pPr>
      <w:del w:id="1076" w:author="lenovo" w:date="2025-01-20T10:48:09Z">
        <w:r>
          <w:rPr>
            <w:rFonts w:ascii="仿宋_GB2312" w:hAnsi="楷体" w:eastAsia="仿宋_GB2312"/>
            <w:color w:val="000000" w:themeColor="text1"/>
            <w:sz w:val="32"/>
            <w:szCs w:val="32"/>
            <w14:textFill>
              <w14:solidFill>
                <w14:schemeClr w14:val="tx1"/>
              </w14:solidFill>
            </w14:textFill>
          </w:rPr>
          <w:delText>1</w:delText>
        </w:r>
      </w:del>
      <w:del w:id="1077" w:author="lenovo" w:date="2025-01-20T10:48:09Z">
        <w:r>
          <w:rPr>
            <w:rFonts w:hint="eastAsia" w:ascii="仿宋_GB2312" w:hAnsi="楷体" w:eastAsia="仿宋_GB2312"/>
            <w:color w:val="000000" w:themeColor="text1"/>
            <w:sz w:val="32"/>
            <w:szCs w:val="32"/>
            <w14:textFill>
              <w14:solidFill>
                <w14:schemeClr w14:val="tx1"/>
              </w14:solidFill>
            </w14:textFill>
          </w:rPr>
          <w:delText>、至少每</w:delText>
        </w:r>
      </w:del>
      <w:del w:id="1078" w:author="lenovo" w:date="2025-01-20T10:48:09Z">
        <w:r>
          <w:rPr>
            <w:rFonts w:ascii="仿宋_GB2312" w:hAnsi="楷体" w:eastAsia="仿宋_GB2312"/>
            <w:color w:val="000000" w:themeColor="text1"/>
            <w:sz w:val="32"/>
            <w:szCs w:val="32"/>
            <w14:textFill>
              <w14:solidFill>
                <w14:schemeClr w14:val="tx1"/>
              </w14:solidFill>
            </w14:textFill>
          </w:rPr>
          <w:delText>100</w:delText>
        </w:r>
      </w:del>
      <w:del w:id="1079" w:author="lenovo" w:date="2025-01-20T10:48:09Z">
        <w:r>
          <w:rPr>
            <w:rFonts w:hint="eastAsia" w:ascii="仿宋_GB2312" w:hAnsi="楷体" w:eastAsia="仿宋_GB2312"/>
            <w:color w:val="000000" w:themeColor="text1"/>
            <w:sz w:val="32"/>
            <w:szCs w:val="32"/>
            <w14:textFill>
              <w14:solidFill>
                <w14:schemeClr w14:val="tx1"/>
              </w14:solidFill>
            </w14:textFill>
          </w:rPr>
          <w:delText>台考生用计算机和</w:delText>
        </w:r>
      </w:del>
      <w:del w:id="1080" w:author="lenovo" w:date="2025-01-20T10:48:09Z">
        <w:r>
          <w:rPr>
            <w:rFonts w:ascii="仿宋_GB2312" w:hAnsi="楷体" w:eastAsia="仿宋_GB2312"/>
            <w:color w:val="000000" w:themeColor="text1"/>
            <w:sz w:val="32"/>
            <w:szCs w:val="32"/>
            <w14:textFill>
              <w14:solidFill>
                <w14:schemeClr w14:val="tx1"/>
              </w14:solidFill>
            </w14:textFill>
          </w:rPr>
          <w:delText>1</w:delText>
        </w:r>
      </w:del>
      <w:del w:id="1081" w:author="lenovo" w:date="2025-01-20T10:48:09Z">
        <w:r>
          <w:rPr>
            <w:rFonts w:hint="eastAsia" w:ascii="仿宋_GB2312" w:hAnsi="楷体" w:eastAsia="仿宋_GB2312"/>
            <w:color w:val="000000" w:themeColor="text1"/>
            <w:sz w:val="32"/>
            <w:szCs w:val="32"/>
            <w14:textFill>
              <w14:solidFill>
                <w14:schemeClr w14:val="tx1"/>
              </w14:solidFill>
            </w14:textFill>
          </w:rPr>
          <w:delText>台考场管理客户机共享一条</w:delText>
        </w:r>
      </w:del>
      <w:del w:id="1082" w:author="lenovo" w:date="2025-01-20T10:48:09Z">
        <w:r>
          <w:rPr>
            <w:rFonts w:ascii="仿宋_GB2312" w:hAnsi="楷体" w:eastAsia="仿宋_GB2312"/>
            <w:color w:val="000000" w:themeColor="text1"/>
            <w:sz w:val="32"/>
            <w:szCs w:val="32"/>
            <w14:textFill>
              <w14:solidFill>
                <w14:schemeClr w14:val="tx1"/>
              </w14:solidFill>
            </w14:textFill>
          </w:rPr>
          <w:delText>10M</w:delText>
        </w:r>
      </w:del>
      <w:del w:id="1083" w:author="lenovo" w:date="2025-01-20T10:48:09Z">
        <w:r>
          <w:rPr>
            <w:rFonts w:hint="eastAsia" w:ascii="仿宋_GB2312" w:hAnsi="楷体" w:eastAsia="仿宋_GB2312"/>
            <w:color w:val="000000" w:themeColor="text1"/>
            <w:sz w:val="32"/>
            <w:szCs w:val="32"/>
            <w14:textFill>
              <w14:solidFill>
                <w14:schemeClr w14:val="tx1"/>
              </w14:solidFill>
            </w14:textFill>
          </w:rPr>
          <w:delText>电信光纤。</w:delText>
        </w:r>
      </w:del>
    </w:p>
    <w:p w14:paraId="7741A18E">
      <w:pPr>
        <w:spacing w:line="600" w:lineRule="exact"/>
        <w:ind w:firstLine="640"/>
        <w:jc w:val="left"/>
        <w:rPr>
          <w:del w:id="1084" w:author="lenovo" w:date="2025-01-20T10:48:09Z"/>
          <w:rFonts w:ascii="仿宋_GB2312" w:hAnsi="楷体" w:eastAsia="仿宋_GB2312"/>
          <w:color w:val="000000" w:themeColor="text1"/>
          <w:sz w:val="32"/>
          <w:szCs w:val="32"/>
          <w14:textFill>
            <w14:solidFill>
              <w14:schemeClr w14:val="tx1"/>
            </w14:solidFill>
          </w14:textFill>
        </w:rPr>
      </w:pPr>
      <w:del w:id="1085" w:author="lenovo" w:date="2025-01-20T10:48:09Z">
        <w:r>
          <w:rPr>
            <w:rFonts w:ascii="仿宋_GB2312" w:hAnsi="楷体" w:eastAsia="仿宋_GB2312"/>
            <w:color w:val="000000" w:themeColor="text1"/>
            <w:sz w:val="32"/>
            <w:szCs w:val="32"/>
            <w14:textFill>
              <w14:solidFill>
                <w14:schemeClr w14:val="tx1"/>
              </w14:solidFill>
            </w14:textFill>
          </w:rPr>
          <w:delText>2</w:delText>
        </w:r>
      </w:del>
      <w:del w:id="1086" w:author="lenovo" w:date="2025-01-20T10:48:09Z">
        <w:r>
          <w:rPr>
            <w:rFonts w:hint="eastAsia" w:ascii="仿宋_GB2312" w:hAnsi="楷体" w:eastAsia="仿宋_GB2312"/>
            <w:color w:val="000000" w:themeColor="text1"/>
            <w:sz w:val="32"/>
            <w:szCs w:val="32"/>
            <w14:textFill>
              <w14:solidFill>
                <w14:schemeClr w14:val="tx1"/>
              </w14:solidFill>
            </w14:textFill>
          </w:rPr>
          <w:delText>、考场管理客户机和考生计算机必须在同一个局域网网段内。</w:delText>
        </w:r>
      </w:del>
    </w:p>
    <w:p w14:paraId="50E705DD">
      <w:pPr>
        <w:spacing w:line="600" w:lineRule="exact"/>
        <w:ind w:firstLine="640"/>
        <w:rPr>
          <w:del w:id="1087" w:author="lenovo" w:date="2025-01-20T10:48:09Z"/>
          <w:rFonts w:ascii="楷体_GB2312" w:eastAsia="楷体_GB2312"/>
          <w:b/>
          <w:bCs/>
          <w:color w:val="000000" w:themeColor="text1"/>
          <w:sz w:val="32"/>
          <w:szCs w:val="32"/>
          <w14:textFill>
            <w14:solidFill>
              <w14:schemeClr w14:val="tx1"/>
            </w14:solidFill>
          </w14:textFill>
        </w:rPr>
      </w:pPr>
      <w:del w:id="1088" w:author="lenovo" w:date="2025-01-20T10:48:09Z">
        <w:r>
          <w:rPr>
            <w:rFonts w:hint="eastAsia" w:ascii="楷体_GB2312" w:eastAsia="楷体_GB2312"/>
            <w:b/>
            <w:bCs/>
            <w:color w:val="000000" w:themeColor="text1"/>
            <w:sz w:val="32"/>
            <w:szCs w:val="32"/>
            <w14:textFill>
              <w14:solidFill>
                <w14:schemeClr w14:val="tx1"/>
              </w14:solidFill>
            </w14:textFill>
          </w:rPr>
          <w:delText>（二）视频监控</w:delText>
        </w:r>
      </w:del>
    </w:p>
    <w:p w14:paraId="7537FADF">
      <w:pPr>
        <w:spacing w:line="600" w:lineRule="exact"/>
        <w:ind w:firstLine="640"/>
        <w:rPr>
          <w:del w:id="1089" w:author="lenovo" w:date="2025-01-20T10:48:09Z"/>
          <w:rFonts w:ascii="楷体_GB2312" w:eastAsia="楷体_GB2312"/>
          <w:b/>
          <w:bCs/>
          <w:color w:val="000000" w:themeColor="text1"/>
          <w:sz w:val="32"/>
          <w:szCs w:val="32"/>
          <w14:textFill>
            <w14:solidFill>
              <w14:schemeClr w14:val="tx1"/>
            </w14:solidFill>
          </w14:textFill>
        </w:rPr>
      </w:pPr>
      <w:del w:id="1090" w:author="lenovo" w:date="2025-01-20T10:48:09Z">
        <w:r>
          <w:rPr>
            <w:rFonts w:hint="eastAsia" w:ascii="仿宋_GB2312" w:hAnsi="楷体" w:eastAsia="仿宋_GB2312"/>
            <w:color w:val="000000" w:themeColor="text1"/>
            <w:sz w:val="32"/>
            <w:szCs w:val="32"/>
            <w14:textFill>
              <w14:solidFill>
                <w14:schemeClr w14:val="tx1"/>
              </w14:solidFill>
            </w14:textFill>
          </w:rPr>
          <w:delText>除考场管理客户机外，每台考生计算机须配备一个普通摄像头，考场内应安装一台或一台以上全方位云台摄像机，由管理微机控制，可实现本地监控和录像本地存储功能。以保证能够实时监控和回放考场动态。</w:delText>
        </w:r>
      </w:del>
    </w:p>
    <w:p w14:paraId="56B99CA9">
      <w:pPr>
        <w:spacing w:line="600" w:lineRule="exact"/>
        <w:ind w:firstLine="643" w:firstLineChars="200"/>
        <w:rPr>
          <w:del w:id="1091" w:author="lenovo" w:date="2025-01-20T10:48:09Z"/>
          <w:rFonts w:ascii="楷体_GB2312" w:hAnsi="楷体" w:eastAsia="楷体_GB2312"/>
          <w:color w:val="000000" w:themeColor="text1"/>
          <w:sz w:val="32"/>
          <w:szCs w:val="32"/>
          <w14:textFill>
            <w14:solidFill>
              <w14:schemeClr w14:val="tx1"/>
            </w14:solidFill>
          </w14:textFill>
        </w:rPr>
      </w:pPr>
      <w:del w:id="1092" w:author="lenovo" w:date="2025-01-20T10:48:09Z">
        <w:r>
          <w:rPr>
            <w:rFonts w:hint="eastAsia" w:ascii="楷体_GB2312" w:eastAsia="楷体_GB2312"/>
            <w:b/>
            <w:bCs/>
            <w:color w:val="000000" w:themeColor="text1"/>
            <w:sz w:val="32"/>
            <w:szCs w:val="32"/>
            <w14:textFill>
              <w14:solidFill>
                <w14:schemeClr w14:val="tx1"/>
              </w14:solidFill>
            </w14:textFill>
          </w:rPr>
          <w:delText>（三）考场管理客户机</w:delText>
        </w:r>
      </w:del>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01"/>
        <w:gridCol w:w="5295"/>
      </w:tblGrid>
      <w:tr w14:paraId="3ED7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0" w:hRule="atLeast"/>
          <w:jc w:val="center"/>
          <w:del w:id="1093" w:author="lenovo" w:date="2025-01-20T10:48:09Z"/>
        </w:trPr>
        <w:tc>
          <w:tcPr>
            <w:tcW w:w="1526" w:type="dxa"/>
            <w:vAlign w:val="center"/>
          </w:tcPr>
          <w:p w14:paraId="60AC63E8">
            <w:pPr>
              <w:spacing w:line="600" w:lineRule="exact"/>
              <w:jc w:val="center"/>
              <w:rPr>
                <w:del w:id="1094" w:author="lenovo" w:date="2025-01-20T10:48:09Z"/>
                <w:rFonts w:ascii="仿宋_GB2312" w:eastAsia="仿宋_GB2312"/>
                <w:bCs/>
                <w:color w:val="000000" w:themeColor="text1"/>
                <w:sz w:val="28"/>
                <w:szCs w:val="28"/>
                <w14:textFill>
                  <w14:solidFill>
                    <w14:schemeClr w14:val="tx1"/>
                  </w14:solidFill>
                </w14:textFill>
              </w:rPr>
            </w:pPr>
            <w:del w:id="1095" w:author="lenovo" w:date="2025-01-20T10:48:09Z">
              <w:r>
                <w:rPr>
                  <w:rFonts w:hint="eastAsia" w:ascii="仿宋_GB2312" w:eastAsia="仿宋_GB2312"/>
                  <w:bCs/>
                  <w:color w:val="000000" w:themeColor="text1"/>
                  <w:sz w:val="28"/>
                  <w:szCs w:val="28"/>
                  <w14:textFill>
                    <w14:solidFill>
                      <w14:schemeClr w14:val="tx1"/>
                    </w14:solidFill>
                  </w14:textFill>
                </w:rPr>
                <w:delText>机器用途</w:delText>
              </w:r>
            </w:del>
          </w:p>
        </w:tc>
        <w:tc>
          <w:tcPr>
            <w:tcW w:w="1701" w:type="dxa"/>
            <w:vAlign w:val="center"/>
          </w:tcPr>
          <w:p w14:paraId="25161B88">
            <w:pPr>
              <w:spacing w:line="600" w:lineRule="exact"/>
              <w:jc w:val="center"/>
              <w:rPr>
                <w:del w:id="1096" w:author="lenovo" w:date="2025-01-20T10:48:09Z"/>
                <w:rFonts w:ascii="仿宋_GB2312" w:eastAsia="仿宋_GB2312"/>
                <w:bCs/>
                <w:color w:val="000000" w:themeColor="text1"/>
                <w:sz w:val="28"/>
                <w:szCs w:val="28"/>
                <w14:textFill>
                  <w14:solidFill>
                    <w14:schemeClr w14:val="tx1"/>
                  </w14:solidFill>
                </w14:textFill>
              </w:rPr>
            </w:pPr>
            <w:del w:id="1097" w:author="lenovo" w:date="2025-01-20T10:48:09Z">
              <w:r>
                <w:rPr>
                  <w:rFonts w:ascii="仿宋_GB2312" w:eastAsia="仿宋_GB2312"/>
                  <w:bCs/>
                  <w:color w:val="000000" w:themeColor="text1"/>
                  <w:sz w:val="28"/>
                  <w:szCs w:val="28"/>
                  <w14:textFill>
                    <w14:solidFill>
                      <w14:schemeClr w14:val="tx1"/>
                    </w14:solidFill>
                  </w14:textFill>
                </w:rPr>
                <w:delText xml:space="preserve"> </w:delText>
              </w:r>
            </w:del>
            <w:del w:id="1098" w:author="lenovo" w:date="2025-01-20T10:48:09Z">
              <w:r>
                <w:rPr>
                  <w:rFonts w:hint="eastAsia" w:ascii="仿宋_GB2312" w:eastAsia="仿宋_GB2312"/>
                  <w:bCs/>
                  <w:color w:val="000000" w:themeColor="text1"/>
                  <w:sz w:val="28"/>
                  <w:szCs w:val="28"/>
                  <w14:textFill>
                    <w14:solidFill>
                      <w14:schemeClr w14:val="tx1"/>
                    </w14:solidFill>
                  </w14:textFill>
                </w:rPr>
                <w:delText>数量（台）</w:delText>
              </w:r>
            </w:del>
          </w:p>
        </w:tc>
        <w:tc>
          <w:tcPr>
            <w:tcW w:w="5295" w:type="dxa"/>
            <w:vAlign w:val="center"/>
          </w:tcPr>
          <w:p w14:paraId="0400D382">
            <w:pPr>
              <w:spacing w:line="600" w:lineRule="exact"/>
              <w:jc w:val="center"/>
              <w:rPr>
                <w:del w:id="1099" w:author="lenovo" w:date="2025-01-20T10:48:09Z"/>
                <w:rFonts w:ascii="仿宋_GB2312" w:eastAsia="仿宋_GB2312"/>
                <w:bCs/>
                <w:color w:val="000000" w:themeColor="text1"/>
                <w:sz w:val="28"/>
                <w:szCs w:val="28"/>
                <w14:textFill>
                  <w14:solidFill>
                    <w14:schemeClr w14:val="tx1"/>
                  </w14:solidFill>
                </w14:textFill>
              </w:rPr>
            </w:pPr>
            <w:del w:id="1100" w:author="lenovo" w:date="2025-01-20T10:48:09Z">
              <w:r>
                <w:rPr>
                  <w:rFonts w:hint="eastAsia" w:ascii="仿宋_GB2312" w:eastAsia="仿宋_GB2312"/>
                  <w:bCs/>
                  <w:color w:val="000000" w:themeColor="text1"/>
                  <w:sz w:val="28"/>
                  <w:szCs w:val="28"/>
                  <w14:textFill>
                    <w14:solidFill>
                      <w14:schemeClr w14:val="tx1"/>
                    </w14:solidFill>
                  </w14:textFill>
                </w:rPr>
                <w:delText>最低配置</w:delText>
              </w:r>
            </w:del>
          </w:p>
        </w:tc>
      </w:tr>
      <w:tr w14:paraId="3556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5" w:hRule="atLeast"/>
          <w:jc w:val="center"/>
          <w:del w:id="1101" w:author="lenovo" w:date="2025-01-20T10:48:09Z"/>
        </w:trPr>
        <w:tc>
          <w:tcPr>
            <w:tcW w:w="1526" w:type="dxa"/>
            <w:vAlign w:val="center"/>
          </w:tcPr>
          <w:p w14:paraId="35A85AE8">
            <w:pPr>
              <w:spacing w:line="600" w:lineRule="exact"/>
              <w:jc w:val="center"/>
              <w:rPr>
                <w:del w:id="1102" w:author="lenovo" w:date="2025-01-20T10:48:09Z"/>
                <w:rFonts w:ascii="仿宋_GB2312" w:eastAsia="仿宋_GB2312"/>
                <w:color w:val="000000" w:themeColor="text1"/>
                <w:sz w:val="28"/>
                <w:szCs w:val="28"/>
                <w14:textFill>
                  <w14:solidFill>
                    <w14:schemeClr w14:val="tx1"/>
                  </w14:solidFill>
                </w14:textFill>
              </w:rPr>
            </w:pPr>
            <w:del w:id="1103" w:author="lenovo" w:date="2025-01-20T10:48:09Z">
              <w:r>
                <w:rPr>
                  <w:rFonts w:hint="eastAsia" w:ascii="仿宋_GB2312" w:eastAsia="仿宋_GB2312"/>
                  <w:color w:val="000000" w:themeColor="text1"/>
                  <w:sz w:val="28"/>
                  <w:szCs w:val="28"/>
                  <w14:textFill>
                    <w14:solidFill>
                      <w14:schemeClr w14:val="tx1"/>
                    </w14:solidFill>
                  </w14:textFill>
                </w:rPr>
                <w:delText>管理考生计算机</w:delText>
              </w:r>
            </w:del>
          </w:p>
        </w:tc>
        <w:tc>
          <w:tcPr>
            <w:tcW w:w="1701" w:type="dxa"/>
            <w:vAlign w:val="center"/>
          </w:tcPr>
          <w:p w14:paraId="2ACB39FA">
            <w:pPr>
              <w:spacing w:line="600" w:lineRule="exact"/>
              <w:rPr>
                <w:del w:id="1104" w:author="lenovo" w:date="2025-01-20T10:48:09Z"/>
                <w:rFonts w:ascii="仿宋_GB2312" w:eastAsia="仿宋_GB2312"/>
                <w:color w:val="000000" w:themeColor="text1"/>
                <w:sz w:val="28"/>
                <w:szCs w:val="28"/>
                <w14:textFill>
                  <w14:solidFill>
                    <w14:schemeClr w14:val="tx1"/>
                  </w14:solidFill>
                </w14:textFill>
              </w:rPr>
            </w:pPr>
            <w:del w:id="1105" w:author="lenovo" w:date="2025-01-20T10:48:09Z">
              <w:r>
                <w:rPr>
                  <w:rFonts w:ascii="仿宋_GB2312" w:eastAsia="仿宋_GB2312"/>
                  <w:color w:val="000000" w:themeColor="text1"/>
                  <w:sz w:val="28"/>
                  <w:szCs w:val="28"/>
                  <w14:textFill>
                    <w14:solidFill>
                      <w14:schemeClr w14:val="tx1"/>
                    </w14:solidFill>
                  </w14:textFill>
                </w:rPr>
                <w:delText>1</w:delText>
              </w:r>
            </w:del>
            <w:del w:id="1106" w:author="lenovo" w:date="2025-01-20T10:48:09Z">
              <w:r>
                <w:rPr>
                  <w:rFonts w:hint="eastAsia" w:ascii="仿宋_GB2312" w:eastAsia="仿宋_GB2312"/>
                  <w:color w:val="000000" w:themeColor="text1"/>
                  <w:sz w:val="28"/>
                  <w:szCs w:val="28"/>
                  <w14:textFill>
                    <w14:solidFill>
                      <w14:schemeClr w14:val="tx1"/>
                    </w14:solidFill>
                  </w14:textFill>
                </w:rPr>
                <w:delText>台（每个考场局域网内只需配一台）</w:delText>
              </w:r>
            </w:del>
          </w:p>
        </w:tc>
        <w:tc>
          <w:tcPr>
            <w:tcW w:w="5295" w:type="dxa"/>
            <w:vAlign w:val="center"/>
          </w:tcPr>
          <w:p w14:paraId="6D71DD34">
            <w:pPr>
              <w:spacing w:line="600" w:lineRule="exact"/>
              <w:rPr>
                <w:del w:id="1107" w:author="lenovo" w:date="2025-01-20T10:48:09Z"/>
                <w:rFonts w:ascii="仿宋_GB2312" w:eastAsia="仿宋_GB2312"/>
                <w:bCs/>
                <w:color w:val="000000" w:themeColor="text1"/>
                <w:sz w:val="28"/>
                <w:szCs w:val="28"/>
                <w14:textFill>
                  <w14:solidFill>
                    <w14:schemeClr w14:val="tx1"/>
                  </w14:solidFill>
                </w14:textFill>
              </w:rPr>
            </w:pPr>
            <w:del w:id="1108" w:author="lenovo" w:date="2025-01-20T10:48:09Z">
              <w:r>
                <w:rPr>
                  <w:rFonts w:hint="eastAsia" w:ascii="仿宋_GB2312" w:eastAsia="仿宋_GB2312"/>
                  <w:color w:val="000000" w:themeColor="text1"/>
                  <w:sz w:val="28"/>
                  <w:szCs w:val="28"/>
                  <w14:textFill>
                    <w14:solidFill>
                      <w14:schemeClr w14:val="tx1"/>
                    </w14:solidFill>
                  </w14:textFill>
                </w:rPr>
                <w:delText>主机：</w:delText>
              </w:r>
            </w:del>
            <w:del w:id="1109" w:author="lenovo" w:date="2025-01-20T10:48:09Z">
              <w:r>
                <w:rPr>
                  <w:rFonts w:ascii="仿宋_GB2312" w:eastAsia="仿宋_GB2312"/>
                  <w:bCs/>
                  <w:color w:val="000000" w:themeColor="text1"/>
                  <w:sz w:val="28"/>
                  <w:szCs w:val="28"/>
                  <w14:textFill>
                    <w14:solidFill>
                      <w14:schemeClr w14:val="tx1"/>
                    </w14:solidFill>
                  </w14:textFill>
                </w:rPr>
                <w:delText>2G</w:delText>
              </w:r>
            </w:del>
            <w:del w:id="1110" w:author="lenovo" w:date="2025-01-20T10:48:09Z">
              <w:r>
                <w:rPr>
                  <w:rFonts w:hint="eastAsia" w:ascii="仿宋_GB2312" w:eastAsia="仿宋_GB2312"/>
                  <w:bCs/>
                  <w:color w:val="000000" w:themeColor="text1"/>
                  <w:sz w:val="28"/>
                  <w:szCs w:val="28"/>
                  <w14:textFill>
                    <w14:solidFill>
                      <w14:schemeClr w14:val="tx1"/>
                    </w14:solidFill>
                  </w14:textFill>
                </w:rPr>
                <w:delText>内存，</w:delText>
              </w:r>
            </w:del>
            <w:del w:id="1111" w:author="lenovo" w:date="2025-01-20T10:48:09Z">
              <w:r>
                <w:rPr>
                  <w:rFonts w:ascii="仿宋_GB2312" w:eastAsia="仿宋_GB2312"/>
                  <w:bCs/>
                  <w:color w:val="000000" w:themeColor="text1"/>
                  <w:sz w:val="28"/>
                  <w:szCs w:val="28"/>
                  <w14:textFill>
                    <w14:solidFill>
                      <w14:schemeClr w14:val="tx1"/>
                    </w14:solidFill>
                  </w14:textFill>
                </w:rPr>
                <w:delText>80G</w:delText>
              </w:r>
            </w:del>
            <w:del w:id="1112" w:author="lenovo" w:date="2025-01-20T10:48:09Z">
              <w:r>
                <w:rPr>
                  <w:rFonts w:hint="eastAsia" w:ascii="仿宋_GB2312" w:eastAsia="仿宋_GB2312"/>
                  <w:bCs/>
                  <w:color w:val="000000" w:themeColor="text1"/>
                  <w:sz w:val="28"/>
                  <w:szCs w:val="28"/>
                  <w14:textFill>
                    <w14:solidFill>
                      <w14:schemeClr w14:val="tx1"/>
                    </w14:solidFill>
                  </w14:textFill>
                </w:rPr>
                <w:delText>硬盘，网卡</w:delText>
              </w:r>
            </w:del>
            <w:del w:id="1113" w:author="lenovo" w:date="2025-01-20T10:48:09Z">
              <w:r>
                <w:rPr>
                  <w:rFonts w:ascii="仿宋_GB2312" w:eastAsia="仿宋_GB2312"/>
                  <w:bCs/>
                  <w:color w:val="000000" w:themeColor="text1"/>
                  <w:sz w:val="28"/>
                  <w:szCs w:val="28"/>
                  <w14:textFill>
                    <w14:solidFill>
                      <w14:schemeClr w14:val="tx1"/>
                    </w14:solidFill>
                  </w14:textFill>
                </w:rPr>
                <w:delText>100</w:delText>
              </w:r>
            </w:del>
            <w:del w:id="1114" w:author="lenovo" w:date="2025-01-20T10:48:09Z">
              <w:r>
                <w:rPr>
                  <w:rFonts w:hint="eastAsia" w:ascii="仿宋_GB2312" w:eastAsia="仿宋_GB2312"/>
                  <w:bCs/>
                  <w:color w:val="000000" w:themeColor="text1"/>
                  <w:sz w:val="28"/>
                  <w:szCs w:val="28"/>
                  <w14:textFill>
                    <w14:solidFill>
                      <w14:schemeClr w14:val="tx1"/>
                    </w14:solidFill>
                  </w14:textFill>
                </w:rPr>
                <w:delText>或</w:delText>
              </w:r>
            </w:del>
            <w:del w:id="1115" w:author="lenovo" w:date="2025-01-20T10:48:09Z">
              <w:r>
                <w:rPr>
                  <w:rFonts w:ascii="仿宋_GB2312" w:eastAsia="仿宋_GB2312"/>
                  <w:bCs/>
                  <w:color w:val="000000" w:themeColor="text1"/>
                  <w:sz w:val="28"/>
                  <w:szCs w:val="28"/>
                  <w14:textFill>
                    <w14:solidFill>
                      <w14:schemeClr w14:val="tx1"/>
                    </w14:solidFill>
                  </w14:textFill>
                </w:rPr>
                <w:delText>1000Mbit/S</w:delText>
              </w:r>
            </w:del>
            <w:del w:id="1116" w:author="lenovo" w:date="2025-01-20T10:48:09Z">
              <w:r>
                <w:rPr>
                  <w:rFonts w:hint="eastAsia" w:ascii="仿宋_GB2312" w:eastAsia="仿宋_GB2312"/>
                  <w:bCs/>
                  <w:color w:val="000000" w:themeColor="text1"/>
                  <w:sz w:val="28"/>
                  <w:szCs w:val="28"/>
                  <w14:textFill>
                    <w14:solidFill>
                      <w14:schemeClr w14:val="tx1"/>
                    </w14:solidFill>
                  </w14:textFill>
                </w:rPr>
                <w:delText>，支持</w:delText>
              </w:r>
            </w:del>
            <w:del w:id="1117" w:author="lenovo" w:date="2025-01-20T10:48:09Z">
              <w:r>
                <w:rPr>
                  <w:rFonts w:ascii="仿宋_GB2312" w:eastAsia="仿宋_GB2312"/>
                  <w:bCs/>
                  <w:color w:val="000000" w:themeColor="text1"/>
                  <w:sz w:val="28"/>
                  <w:szCs w:val="28"/>
                  <w14:textFill>
                    <w14:solidFill>
                      <w14:schemeClr w14:val="tx1"/>
                    </w14:solidFill>
                  </w14:textFill>
                </w:rPr>
                <w:delText>TCP/IP</w:delText>
              </w:r>
            </w:del>
            <w:del w:id="1118" w:author="lenovo" w:date="2025-01-20T10:48:09Z">
              <w:r>
                <w:rPr>
                  <w:rFonts w:hint="eastAsia" w:ascii="仿宋_GB2312" w:eastAsia="仿宋_GB2312"/>
                  <w:bCs/>
                  <w:color w:val="000000" w:themeColor="text1"/>
                  <w:sz w:val="28"/>
                  <w:szCs w:val="28"/>
                  <w14:textFill>
                    <w14:solidFill>
                      <w14:schemeClr w14:val="tx1"/>
                    </w14:solidFill>
                  </w14:textFill>
                </w:rPr>
                <w:delText>协议</w:delText>
              </w:r>
            </w:del>
          </w:p>
          <w:p w14:paraId="5DFCAE9D">
            <w:pPr>
              <w:spacing w:line="600" w:lineRule="exact"/>
              <w:rPr>
                <w:del w:id="1119" w:author="lenovo" w:date="2025-01-20T10:48:09Z"/>
                <w:rFonts w:ascii="仿宋_GB2312" w:eastAsia="仿宋_GB2312"/>
                <w:bCs/>
                <w:color w:val="000000" w:themeColor="text1"/>
                <w:sz w:val="28"/>
                <w:szCs w:val="28"/>
                <w14:textFill>
                  <w14:solidFill>
                    <w14:schemeClr w14:val="tx1"/>
                  </w14:solidFill>
                </w14:textFill>
              </w:rPr>
            </w:pPr>
            <w:del w:id="1120" w:author="lenovo" w:date="2025-01-20T10:48:09Z">
              <w:r>
                <w:rPr>
                  <w:rFonts w:hint="eastAsia" w:ascii="仿宋_GB2312" w:eastAsia="仿宋_GB2312"/>
                  <w:bCs/>
                  <w:color w:val="000000" w:themeColor="text1"/>
                  <w:sz w:val="28"/>
                  <w:szCs w:val="28"/>
                  <w14:textFill>
                    <w14:solidFill>
                      <w14:schemeClr w14:val="tx1"/>
                    </w14:solidFill>
                  </w14:textFill>
                </w:rPr>
                <w:delText>显示器：</w:delText>
              </w:r>
            </w:del>
            <w:del w:id="1121" w:author="lenovo" w:date="2025-01-20T10:48:09Z">
              <w:r>
                <w:rPr>
                  <w:rFonts w:ascii="仿宋_GB2312" w:eastAsia="仿宋_GB2312"/>
                  <w:bCs/>
                  <w:color w:val="000000" w:themeColor="text1"/>
                  <w:sz w:val="28"/>
                  <w:szCs w:val="28"/>
                  <w14:textFill>
                    <w14:solidFill>
                      <w14:schemeClr w14:val="tx1"/>
                    </w14:solidFill>
                  </w14:textFill>
                </w:rPr>
                <w:delText>17</w:delText>
              </w:r>
            </w:del>
            <w:del w:id="1122" w:author="lenovo" w:date="2025-01-20T10:48:09Z">
              <w:r>
                <w:rPr>
                  <w:rFonts w:hint="eastAsia" w:ascii="仿宋_GB2312" w:eastAsia="仿宋_GB2312"/>
                  <w:bCs/>
                  <w:color w:val="000000" w:themeColor="text1"/>
                  <w:sz w:val="28"/>
                  <w:szCs w:val="28"/>
                  <w14:textFill>
                    <w14:solidFill>
                      <w14:schemeClr w14:val="tx1"/>
                    </w14:solidFill>
                  </w14:textFill>
                </w:rPr>
                <w:delText>或</w:delText>
              </w:r>
            </w:del>
            <w:del w:id="1123" w:author="lenovo" w:date="2025-01-20T10:48:09Z">
              <w:r>
                <w:rPr>
                  <w:rFonts w:ascii="仿宋_GB2312" w:eastAsia="仿宋_GB2312"/>
                  <w:bCs/>
                  <w:color w:val="000000" w:themeColor="text1"/>
                  <w:sz w:val="28"/>
                  <w:szCs w:val="28"/>
                  <w14:textFill>
                    <w14:solidFill>
                      <w14:schemeClr w14:val="tx1"/>
                    </w14:solidFill>
                  </w14:textFill>
                </w:rPr>
                <w:delText>19</w:delText>
              </w:r>
            </w:del>
            <w:del w:id="1124" w:author="lenovo" w:date="2025-01-20T10:48:09Z">
              <w:r>
                <w:rPr>
                  <w:rFonts w:hint="eastAsia" w:ascii="仿宋_GB2312" w:eastAsia="仿宋_GB2312"/>
                  <w:bCs/>
                  <w:color w:val="000000" w:themeColor="text1"/>
                  <w:sz w:val="28"/>
                  <w:szCs w:val="28"/>
                  <w14:textFill>
                    <w14:solidFill>
                      <w14:schemeClr w14:val="tx1"/>
                    </w14:solidFill>
                  </w14:textFill>
                </w:rPr>
                <w:delText>寸液晶显示器（支持</w:delText>
              </w:r>
            </w:del>
            <w:del w:id="1125" w:author="lenovo" w:date="2025-01-20T10:48:09Z">
              <w:r>
                <w:rPr>
                  <w:rFonts w:ascii="仿宋_GB2312" w:eastAsia="仿宋_GB2312"/>
                  <w:bCs/>
                  <w:color w:val="000000" w:themeColor="text1"/>
                  <w:sz w:val="28"/>
                  <w:szCs w:val="28"/>
                  <w14:textFill>
                    <w14:solidFill>
                      <w14:schemeClr w14:val="tx1"/>
                    </w14:solidFill>
                  </w14:textFill>
                </w:rPr>
                <w:delText>1024*768</w:delText>
              </w:r>
            </w:del>
            <w:del w:id="1126" w:author="lenovo" w:date="2025-01-20T10:48:09Z">
              <w:r>
                <w:rPr>
                  <w:rFonts w:hint="eastAsia" w:ascii="仿宋_GB2312" w:eastAsia="仿宋_GB2312"/>
                  <w:bCs/>
                  <w:color w:val="000000" w:themeColor="text1"/>
                  <w:sz w:val="28"/>
                  <w:szCs w:val="28"/>
                  <w14:textFill>
                    <w14:solidFill>
                      <w14:schemeClr w14:val="tx1"/>
                    </w14:solidFill>
                  </w14:textFill>
                </w:rPr>
                <w:delText>分辨率）</w:delText>
              </w:r>
            </w:del>
          </w:p>
        </w:tc>
      </w:tr>
    </w:tbl>
    <w:p w14:paraId="31F9BD83">
      <w:pPr>
        <w:spacing w:line="600" w:lineRule="exact"/>
        <w:ind w:firstLine="643" w:firstLineChars="200"/>
        <w:rPr>
          <w:del w:id="1127" w:author="lenovo" w:date="2025-01-20T10:48:09Z"/>
          <w:rFonts w:ascii="楷体_GB2312" w:eastAsia="楷体_GB2312"/>
          <w:b/>
          <w:color w:val="000000" w:themeColor="text1"/>
          <w:sz w:val="32"/>
          <w:szCs w:val="32"/>
          <w14:textFill>
            <w14:solidFill>
              <w14:schemeClr w14:val="tx1"/>
            </w14:solidFill>
          </w14:textFill>
        </w:rPr>
      </w:pPr>
      <w:del w:id="1128" w:author="lenovo" w:date="2025-01-20T10:48:09Z">
        <w:r>
          <w:rPr>
            <w:rFonts w:hint="eastAsia" w:ascii="楷体_GB2312" w:eastAsia="楷体_GB2312"/>
            <w:b/>
            <w:color w:val="000000" w:themeColor="text1"/>
            <w:sz w:val="32"/>
            <w:szCs w:val="32"/>
            <w14:textFill>
              <w14:solidFill>
                <w14:schemeClr w14:val="tx1"/>
              </w14:solidFill>
            </w14:textFill>
          </w:rPr>
          <w:delText>（四）考生计算机</w:delText>
        </w:r>
      </w:del>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01"/>
        <w:gridCol w:w="5295"/>
      </w:tblGrid>
      <w:tr w14:paraId="708E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del w:id="1129" w:author="lenovo" w:date="2025-01-20T10:48:09Z"/>
        </w:trPr>
        <w:tc>
          <w:tcPr>
            <w:tcW w:w="1526" w:type="dxa"/>
            <w:vAlign w:val="center"/>
          </w:tcPr>
          <w:p w14:paraId="1668B7A5">
            <w:pPr>
              <w:spacing w:line="600" w:lineRule="exact"/>
              <w:jc w:val="center"/>
              <w:rPr>
                <w:del w:id="1130" w:author="lenovo" w:date="2025-01-20T10:48:09Z"/>
                <w:rFonts w:ascii="仿宋_GB2312" w:eastAsia="仿宋_GB2312"/>
                <w:bCs/>
                <w:color w:val="000000" w:themeColor="text1"/>
                <w:sz w:val="28"/>
                <w:szCs w:val="28"/>
                <w14:textFill>
                  <w14:solidFill>
                    <w14:schemeClr w14:val="tx1"/>
                  </w14:solidFill>
                </w14:textFill>
              </w:rPr>
            </w:pPr>
            <w:del w:id="1131" w:author="lenovo" w:date="2025-01-20T10:48:09Z">
              <w:r>
                <w:rPr>
                  <w:rFonts w:hint="eastAsia" w:ascii="仿宋_GB2312" w:eastAsia="仿宋_GB2312"/>
                  <w:bCs/>
                  <w:color w:val="000000" w:themeColor="text1"/>
                  <w:sz w:val="28"/>
                  <w:szCs w:val="28"/>
                  <w14:textFill>
                    <w14:solidFill>
                      <w14:schemeClr w14:val="tx1"/>
                    </w14:solidFill>
                  </w14:textFill>
                </w:rPr>
                <w:delText>机器用途</w:delText>
              </w:r>
            </w:del>
          </w:p>
        </w:tc>
        <w:tc>
          <w:tcPr>
            <w:tcW w:w="1701" w:type="dxa"/>
            <w:vAlign w:val="center"/>
          </w:tcPr>
          <w:p w14:paraId="38018833">
            <w:pPr>
              <w:spacing w:line="600" w:lineRule="exact"/>
              <w:jc w:val="center"/>
              <w:rPr>
                <w:del w:id="1132" w:author="lenovo" w:date="2025-01-20T10:48:09Z"/>
                <w:rFonts w:ascii="仿宋_GB2312" w:eastAsia="仿宋_GB2312"/>
                <w:bCs/>
                <w:color w:val="000000" w:themeColor="text1"/>
                <w:sz w:val="28"/>
                <w:szCs w:val="28"/>
                <w14:textFill>
                  <w14:solidFill>
                    <w14:schemeClr w14:val="tx1"/>
                  </w14:solidFill>
                </w14:textFill>
              </w:rPr>
            </w:pPr>
            <w:del w:id="1133" w:author="lenovo" w:date="2025-01-20T10:48:09Z">
              <w:r>
                <w:rPr>
                  <w:rFonts w:ascii="仿宋_GB2312" w:eastAsia="仿宋_GB2312"/>
                  <w:bCs/>
                  <w:color w:val="000000" w:themeColor="text1"/>
                  <w:sz w:val="28"/>
                  <w:szCs w:val="28"/>
                  <w14:textFill>
                    <w14:solidFill>
                      <w14:schemeClr w14:val="tx1"/>
                    </w14:solidFill>
                  </w14:textFill>
                </w:rPr>
                <w:delText xml:space="preserve"> </w:delText>
              </w:r>
            </w:del>
            <w:del w:id="1134" w:author="lenovo" w:date="2025-01-20T10:48:09Z">
              <w:r>
                <w:rPr>
                  <w:rFonts w:hint="eastAsia" w:ascii="仿宋_GB2312" w:eastAsia="仿宋_GB2312"/>
                  <w:bCs/>
                  <w:color w:val="000000" w:themeColor="text1"/>
                  <w:sz w:val="28"/>
                  <w:szCs w:val="28"/>
                  <w14:textFill>
                    <w14:solidFill>
                      <w14:schemeClr w14:val="tx1"/>
                    </w14:solidFill>
                  </w14:textFill>
                </w:rPr>
                <w:delText>数量（台）</w:delText>
              </w:r>
            </w:del>
          </w:p>
        </w:tc>
        <w:tc>
          <w:tcPr>
            <w:tcW w:w="5295" w:type="dxa"/>
            <w:vAlign w:val="center"/>
          </w:tcPr>
          <w:p w14:paraId="1BB2DAD8">
            <w:pPr>
              <w:spacing w:line="600" w:lineRule="exact"/>
              <w:jc w:val="center"/>
              <w:rPr>
                <w:del w:id="1135" w:author="lenovo" w:date="2025-01-20T10:48:09Z"/>
                <w:rFonts w:ascii="仿宋_GB2312" w:eastAsia="仿宋_GB2312"/>
                <w:bCs/>
                <w:color w:val="000000" w:themeColor="text1"/>
                <w:sz w:val="28"/>
                <w:szCs w:val="28"/>
                <w14:textFill>
                  <w14:solidFill>
                    <w14:schemeClr w14:val="tx1"/>
                  </w14:solidFill>
                </w14:textFill>
              </w:rPr>
            </w:pPr>
            <w:del w:id="1136" w:author="lenovo" w:date="2025-01-20T10:48:09Z">
              <w:r>
                <w:rPr>
                  <w:rFonts w:hint="eastAsia" w:ascii="仿宋_GB2312" w:eastAsia="仿宋_GB2312"/>
                  <w:bCs/>
                  <w:color w:val="000000" w:themeColor="text1"/>
                  <w:sz w:val="28"/>
                  <w:szCs w:val="28"/>
                  <w14:textFill>
                    <w14:solidFill>
                      <w14:schemeClr w14:val="tx1"/>
                    </w14:solidFill>
                  </w14:textFill>
                </w:rPr>
                <w:delText>最低配置</w:delText>
              </w:r>
            </w:del>
          </w:p>
        </w:tc>
      </w:tr>
      <w:tr w14:paraId="5E30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8" w:hRule="atLeast"/>
          <w:jc w:val="center"/>
          <w:del w:id="1137" w:author="lenovo" w:date="2025-01-20T10:48:09Z"/>
        </w:trPr>
        <w:tc>
          <w:tcPr>
            <w:tcW w:w="1526" w:type="dxa"/>
            <w:vAlign w:val="center"/>
          </w:tcPr>
          <w:p w14:paraId="61A76AAB">
            <w:pPr>
              <w:widowControl/>
              <w:spacing w:line="600" w:lineRule="exact"/>
              <w:jc w:val="center"/>
              <w:rPr>
                <w:del w:id="1138" w:author="lenovo" w:date="2025-01-20T10:48:09Z"/>
                <w:rFonts w:ascii="仿宋_GB2312" w:eastAsia="仿宋_GB2312"/>
                <w:color w:val="000000" w:themeColor="text1"/>
                <w:sz w:val="24"/>
                <w14:textFill>
                  <w14:solidFill>
                    <w14:schemeClr w14:val="tx1"/>
                  </w14:solidFill>
                </w14:textFill>
              </w:rPr>
            </w:pPr>
            <w:del w:id="1139" w:author="lenovo" w:date="2025-01-20T10:48:09Z">
              <w:r>
                <w:rPr>
                  <w:rFonts w:hint="eastAsia" w:ascii="仿宋_GB2312" w:eastAsia="仿宋_GB2312"/>
                  <w:color w:val="000000" w:themeColor="text1"/>
                  <w:sz w:val="24"/>
                  <w14:textFill>
                    <w14:solidFill>
                      <w14:schemeClr w14:val="tx1"/>
                    </w14:solidFill>
                  </w14:textFill>
                </w:rPr>
                <w:delText>考核终端</w:delText>
              </w:r>
            </w:del>
          </w:p>
          <w:p w14:paraId="127B6A75">
            <w:pPr>
              <w:spacing w:line="600" w:lineRule="exact"/>
              <w:jc w:val="center"/>
              <w:rPr>
                <w:del w:id="1140" w:author="lenovo" w:date="2025-01-20T10:48:09Z"/>
                <w:rFonts w:ascii="仿宋_GB2312" w:eastAsia="仿宋_GB2312"/>
                <w:bCs/>
                <w:color w:val="000000" w:themeColor="text1"/>
                <w:sz w:val="28"/>
                <w:szCs w:val="28"/>
                <w14:textFill>
                  <w14:solidFill>
                    <w14:schemeClr w14:val="tx1"/>
                  </w14:solidFill>
                </w14:textFill>
              </w:rPr>
            </w:pPr>
            <w:del w:id="1141" w:author="lenovo" w:date="2025-01-20T10:48:09Z">
              <w:r>
                <w:rPr>
                  <w:rFonts w:hint="eastAsia" w:ascii="仿宋_GB2312" w:eastAsia="仿宋_GB2312"/>
                  <w:color w:val="000000" w:themeColor="text1"/>
                  <w:sz w:val="24"/>
                  <w:lang w:eastAsia="zh-CN"/>
                  <w14:textFill>
                    <w14:solidFill>
                      <w14:schemeClr w14:val="tx1"/>
                    </w14:solidFill>
                  </w14:textFill>
                </w:rPr>
                <w:delText>（</w:delText>
              </w:r>
            </w:del>
            <w:del w:id="1142" w:author="lenovo" w:date="2025-01-20T10:48:09Z">
              <w:r>
                <w:rPr>
                  <w:rFonts w:hint="eastAsia" w:ascii="仿宋_GB2312" w:eastAsia="仿宋_GB2312"/>
                  <w:color w:val="000000" w:themeColor="text1"/>
                  <w:sz w:val="24"/>
                  <w14:textFill>
                    <w14:solidFill>
                      <w14:schemeClr w14:val="tx1"/>
                    </w14:solidFill>
                  </w14:textFill>
                </w:rPr>
                <w:delText>考生计算机</w:delText>
              </w:r>
            </w:del>
            <w:del w:id="1143" w:author="lenovo" w:date="2025-01-20T10:48:09Z">
              <w:r>
                <w:rPr>
                  <w:rFonts w:hint="eastAsia" w:ascii="仿宋_GB2312" w:eastAsia="仿宋_GB2312"/>
                  <w:color w:val="000000" w:themeColor="text1"/>
                  <w:sz w:val="24"/>
                  <w:lang w:eastAsia="zh-CN"/>
                  <w14:textFill>
                    <w14:solidFill>
                      <w14:schemeClr w14:val="tx1"/>
                    </w14:solidFill>
                  </w14:textFill>
                </w:rPr>
                <w:delText>）</w:delText>
              </w:r>
            </w:del>
          </w:p>
        </w:tc>
        <w:tc>
          <w:tcPr>
            <w:tcW w:w="1701" w:type="dxa"/>
            <w:vAlign w:val="center"/>
          </w:tcPr>
          <w:p w14:paraId="750421EC">
            <w:pPr>
              <w:widowControl/>
              <w:spacing w:line="600" w:lineRule="exact"/>
              <w:jc w:val="center"/>
              <w:rPr>
                <w:del w:id="1144" w:author="lenovo" w:date="2025-01-20T10:48:09Z"/>
                <w:rFonts w:ascii="仿宋_GB2312" w:eastAsia="仿宋_GB2312"/>
                <w:bCs/>
                <w:color w:val="000000" w:themeColor="text1"/>
                <w:sz w:val="28"/>
                <w:szCs w:val="28"/>
                <w14:textFill>
                  <w14:solidFill>
                    <w14:schemeClr w14:val="tx1"/>
                  </w14:solidFill>
                </w14:textFill>
              </w:rPr>
            </w:pPr>
            <w:del w:id="1145" w:author="lenovo" w:date="2025-01-20T10:48:09Z">
              <w:r>
                <w:rPr>
                  <w:rFonts w:hint="eastAsia" w:ascii="仿宋_GB2312" w:eastAsia="仿宋_GB2312"/>
                  <w:color w:val="000000" w:themeColor="text1"/>
                  <w:sz w:val="24"/>
                  <w14:textFill>
                    <w14:solidFill>
                      <w14:schemeClr w14:val="tx1"/>
                    </w14:solidFill>
                  </w14:textFill>
                </w:rPr>
                <w:delText>若干（建议每个考场的考生计算机不超过</w:delText>
              </w:r>
            </w:del>
            <w:del w:id="1146" w:author="lenovo" w:date="2025-01-20T10:48:09Z">
              <w:r>
                <w:rPr>
                  <w:rFonts w:ascii="仿宋_GB2312" w:eastAsia="仿宋_GB2312"/>
                  <w:color w:val="000000" w:themeColor="text1"/>
                  <w:sz w:val="24"/>
                  <w14:textFill>
                    <w14:solidFill>
                      <w14:schemeClr w14:val="tx1"/>
                    </w14:solidFill>
                  </w14:textFill>
                </w:rPr>
                <w:delText>100</w:delText>
              </w:r>
            </w:del>
            <w:del w:id="1147" w:author="lenovo" w:date="2025-01-20T10:48:09Z">
              <w:r>
                <w:rPr>
                  <w:rFonts w:hint="eastAsia" w:ascii="仿宋_GB2312" w:eastAsia="仿宋_GB2312"/>
                  <w:color w:val="000000" w:themeColor="text1"/>
                  <w:sz w:val="24"/>
                  <w14:textFill>
                    <w14:solidFill>
                      <w14:schemeClr w14:val="tx1"/>
                    </w14:solidFill>
                  </w14:textFill>
                </w:rPr>
                <w:delText>台）</w:delText>
              </w:r>
            </w:del>
          </w:p>
        </w:tc>
        <w:tc>
          <w:tcPr>
            <w:tcW w:w="5295" w:type="dxa"/>
            <w:vAlign w:val="center"/>
          </w:tcPr>
          <w:p w14:paraId="11FC2E42">
            <w:pPr>
              <w:widowControl/>
              <w:spacing w:line="600" w:lineRule="exact"/>
              <w:rPr>
                <w:del w:id="1148" w:author="lenovo" w:date="2025-01-20T10:48:09Z"/>
                <w:rFonts w:ascii="仿宋_GB2312" w:eastAsia="仿宋_GB2312"/>
                <w:bCs/>
                <w:color w:val="000000" w:themeColor="text1"/>
                <w:sz w:val="24"/>
                <w14:textFill>
                  <w14:solidFill>
                    <w14:schemeClr w14:val="tx1"/>
                  </w14:solidFill>
                </w14:textFill>
              </w:rPr>
            </w:pPr>
            <w:del w:id="1149" w:author="lenovo" w:date="2025-01-20T10:48:09Z">
              <w:r>
                <w:rPr>
                  <w:rFonts w:hint="eastAsia" w:ascii="仿宋_GB2312" w:eastAsia="仿宋_GB2312"/>
                  <w:color w:val="000000" w:themeColor="text1"/>
                  <w:sz w:val="24"/>
                  <w14:textFill>
                    <w14:solidFill>
                      <w14:schemeClr w14:val="tx1"/>
                    </w14:solidFill>
                  </w14:textFill>
                </w:rPr>
                <w:delText>主机：</w:delText>
              </w:r>
            </w:del>
            <w:del w:id="1150" w:author="lenovo" w:date="2025-01-20T10:48:09Z">
              <w:r>
                <w:rPr>
                  <w:rFonts w:ascii="仿宋_GB2312" w:eastAsia="仿宋_GB2312"/>
                  <w:bCs/>
                  <w:color w:val="000000" w:themeColor="text1"/>
                  <w:sz w:val="24"/>
                  <w14:textFill>
                    <w14:solidFill>
                      <w14:schemeClr w14:val="tx1"/>
                    </w14:solidFill>
                  </w14:textFill>
                </w:rPr>
                <w:delText>Pentium IV 2.8G</w:delText>
              </w:r>
            </w:del>
            <w:del w:id="1151" w:author="lenovo" w:date="2025-01-20T10:48:09Z">
              <w:r>
                <w:rPr>
                  <w:rFonts w:hint="eastAsia" w:ascii="仿宋_GB2312" w:eastAsia="仿宋_GB2312"/>
                  <w:bCs/>
                  <w:color w:val="000000" w:themeColor="text1"/>
                  <w:sz w:val="24"/>
                  <w14:textFill>
                    <w14:solidFill>
                      <w14:schemeClr w14:val="tx1"/>
                    </w14:solidFill>
                  </w14:textFill>
                </w:rPr>
                <w:delText>以上，</w:delText>
              </w:r>
            </w:del>
            <w:del w:id="1152" w:author="lenovo" w:date="2025-01-20T10:48:09Z">
              <w:r>
                <w:rPr>
                  <w:rFonts w:ascii="仿宋_GB2312" w:eastAsia="仿宋_GB2312"/>
                  <w:bCs/>
                  <w:color w:val="000000" w:themeColor="text1"/>
                  <w:sz w:val="24"/>
                  <w14:textFill>
                    <w14:solidFill>
                      <w14:schemeClr w14:val="tx1"/>
                    </w14:solidFill>
                  </w14:textFill>
                </w:rPr>
                <w:delText>2G</w:delText>
              </w:r>
            </w:del>
            <w:del w:id="1153" w:author="lenovo" w:date="2025-01-20T10:48:09Z">
              <w:r>
                <w:rPr>
                  <w:rFonts w:hint="eastAsia" w:ascii="仿宋_GB2312" w:eastAsia="仿宋_GB2312"/>
                  <w:bCs/>
                  <w:color w:val="000000" w:themeColor="text1"/>
                  <w:sz w:val="24"/>
                  <w14:textFill>
                    <w14:solidFill>
                      <w14:schemeClr w14:val="tx1"/>
                    </w14:solidFill>
                  </w14:textFill>
                </w:rPr>
                <w:delText>内存，</w:delText>
              </w:r>
            </w:del>
            <w:del w:id="1154" w:author="lenovo" w:date="2025-01-20T10:48:09Z">
              <w:r>
                <w:rPr>
                  <w:rFonts w:ascii="仿宋_GB2312" w:eastAsia="仿宋_GB2312"/>
                  <w:bCs/>
                  <w:color w:val="000000" w:themeColor="text1"/>
                  <w:sz w:val="24"/>
                  <w14:textFill>
                    <w14:solidFill>
                      <w14:schemeClr w14:val="tx1"/>
                    </w14:solidFill>
                  </w14:textFill>
                </w:rPr>
                <w:delText>80G</w:delText>
              </w:r>
            </w:del>
            <w:del w:id="1155" w:author="lenovo" w:date="2025-01-20T10:48:09Z">
              <w:r>
                <w:rPr>
                  <w:rFonts w:hint="eastAsia" w:ascii="仿宋_GB2312" w:eastAsia="仿宋_GB2312"/>
                  <w:bCs/>
                  <w:color w:val="000000" w:themeColor="text1"/>
                  <w:sz w:val="24"/>
                  <w14:textFill>
                    <w14:solidFill>
                      <w14:schemeClr w14:val="tx1"/>
                    </w14:solidFill>
                  </w14:textFill>
                </w:rPr>
                <w:delText>硬盘，网卡</w:delText>
              </w:r>
            </w:del>
            <w:del w:id="1156" w:author="lenovo" w:date="2025-01-20T10:48:09Z">
              <w:r>
                <w:rPr>
                  <w:rFonts w:ascii="仿宋_GB2312" w:eastAsia="仿宋_GB2312"/>
                  <w:bCs/>
                  <w:color w:val="000000" w:themeColor="text1"/>
                  <w:sz w:val="24"/>
                  <w14:textFill>
                    <w14:solidFill>
                      <w14:schemeClr w14:val="tx1"/>
                    </w14:solidFill>
                  </w14:textFill>
                </w:rPr>
                <w:delText>100</w:delText>
              </w:r>
            </w:del>
            <w:del w:id="1157" w:author="lenovo" w:date="2025-01-20T10:48:09Z">
              <w:r>
                <w:rPr>
                  <w:rFonts w:hint="eastAsia" w:ascii="仿宋_GB2312" w:eastAsia="仿宋_GB2312"/>
                  <w:bCs/>
                  <w:color w:val="000000" w:themeColor="text1"/>
                  <w:sz w:val="24"/>
                  <w14:textFill>
                    <w14:solidFill>
                      <w14:schemeClr w14:val="tx1"/>
                    </w14:solidFill>
                  </w14:textFill>
                </w:rPr>
                <w:delText>或</w:delText>
              </w:r>
            </w:del>
            <w:del w:id="1158" w:author="lenovo" w:date="2025-01-20T10:48:09Z">
              <w:r>
                <w:rPr>
                  <w:rFonts w:ascii="仿宋_GB2312" w:eastAsia="仿宋_GB2312"/>
                  <w:bCs/>
                  <w:color w:val="000000" w:themeColor="text1"/>
                  <w:sz w:val="24"/>
                  <w14:textFill>
                    <w14:solidFill>
                      <w14:schemeClr w14:val="tx1"/>
                    </w14:solidFill>
                  </w14:textFill>
                </w:rPr>
                <w:delText>1000Mbit/S</w:delText>
              </w:r>
            </w:del>
            <w:del w:id="1159" w:author="lenovo" w:date="2025-01-20T10:48:09Z">
              <w:r>
                <w:rPr>
                  <w:rFonts w:hint="eastAsia" w:ascii="仿宋_GB2312" w:eastAsia="仿宋_GB2312"/>
                  <w:bCs/>
                  <w:color w:val="000000" w:themeColor="text1"/>
                  <w:sz w:val="24"/>
                  <w14:textFill>
                    <w14:solidFill>
                      <w14:schemeClr w14:val="tx1"/>
                    </w14:solidFill>
                  </w14:textFill>
                </w:rPr>
                <w:delText>，支持</w:delText>
              </w:r>
            </w:del>
            <w:del w:id="1160" w:author="lenovo" w:date="2025-01-20T10:48:09Z">
              <w:r>
                <w:rPr>
                  <w:rFonts w:ascii="仿宋_GB2312" w:eastAsia="仿宋_GB2312"/>
                  <w:bCs/>
                  <w:color w:val="000000" w:themeColor="text1"/>
                  <w:sz w:val="24"/>
                  <w14:textFill>
                    <w14:solidFill>
                      <w14:schemeClr w14:val="tx1"/>
                    </w14:solidFill>
                  </w14:textFill>
                </w:rPr>
                <w:delText>TCP/IP</w:delText>
              </w:r>
            </w:del>
            <w:del w:id="1161" w:author="lenovo" w:date="2025-01-20T10:48:09Z">
              <w:r>
                <w:rPr>
                  <w:rFonts w:hint="eastAsia" w:ascii="仿宋_GB2312" w:eastAsia="仿宋_GB2312"/>
                  <w:bCs/>
                  <w:color w:val="000000" w:themeColor="text1"/>
                  <w:sz w:val="24"/>
                  <w14:textFill>
                    <w14:solidFill>
                      <w14:schemeClr w14:val="tx1"/>
                    </w14:solidFill>
                  </w14:textFill>
                </w:rPr>
                <w:delText>协议</w:delText>
              </w:r>
            </w:del>
          </w:p>
          <w:p w14:paraId="60E29B31">
            <w:pPr>
              <w:spacing w:line="600" w:lineRule="exact"/>
              <w:jc w:val="center"/>
              <w:rPr>
                <w:del w:id="1162" w:author="lenovo" w:date="2025-01-20T10:48:09Z"/>
                <w:rFonts w:ascii="仿宋_GB2312" w:eastAsia="仿宋_GB2312"/>
                <w:bCs/>
                <w:color w:val="000000" w:themeColor="text1"/>
                <w:sz w:val="28"/>
                <w:szCs w:val="28"/>
                <w14:textFill>
                  <w14:solidFill>
                    <w14:schemeClr w14:val="tx1"/>
                  </w14:solidFill>
                </w14:textFill>
              </w:rPr>
            </w:pPr>
            <w:del w:id="1163" w:author="lenovo" w:date="2025-01-20T10:48:09Z">
              <w:r>
                <w:rPr>
                  <w:rFonts w:hint="eastAsia" w:ascii="仿宋_GB2312" w:eastAsia="仿宋_GB2312"/>
                  <w:bCs/>
                  <w:color w:val="000000" w:themeColor="text1"/>
                  <w:sz w:val="24"/>
                  <w14:textFill>
                    <w14:solidFill>
                      <w14:schemeClr w14:val="tx1"/>
                    </w14:solidFill>
                  </w14:textFill>
                </w:rPr>
                <w:delText>显示器：</w:delText>
              </w:r>
            </w:del>
            <w:del w:id="1164" w:author="lenovo" w:date="2025-01-20T10:48:09Z">
              <w:r>
                <w:rPr>
                  <w:rFonts w:ascii="仿宋_GB2312" w:eastAsia="仿宋_GB2312"/>
                  <w:bCs/>
                  <w:color w:val="000000" w:themeColor="text1"/>
                  <w:sz w:val="24"/>
                  <w14:textFill>
                    <w14:solidFill>
                      <w14:schemeClr w14:val="tx1"/>
                    </w14:solidFill>
                  </w14:textFill>
                </w:rPr>
                <w:delText>17</w:delText>
              </w:r>
            </w:del>
            <w:del w:id="1165" w:author="lenovo" w:date="2025-01-20T10:48:09Z">
              <w:r>
                <w:rPr>
                  <w:rFonts w:hint="eastAsia" w:ascii="仿宋_GB2312" w:eastAsia="仿宋_GB2312"/>
                  <w:bCs/>
                  <w:color w:val="000000" w:themeColor="text1"/>
                  <w:sz w:val="24"/>
                  <w14:textFill>
                    <w14:solidFill>
                      <w14:schemeClr w14:val="tx1"/>
                    </w14:solidFill>
                  </w14:textFill>
                </w:rPr>
                <w:delText>或</w:delText>
              </w:r>
            </w:del>
            <w:del w:id="1166" w:author="lenovo" w:date="2025-01-20T10:48:09Z">
              <w:r>
                <w:rPr>
                  <w:rFonts w:ascii="仿宋_GB2312" w:eastAsia="仿宋_GB2312"/>
                  <w:bCs/>
                  <w:color w:val="000000" w:themeColor="text1"/>
                  <w:sz w:val="24"/>
                  <w14:textFill>
                    <w14:solidFill>
                      <w14:schemeClr w14:val="tx1"/>
                    </w14:solidFill>
                  </w14:textFill>
                </w:rPr>
                <w:delText>19</w:delText>
              </w:r>
            </w:del>
            <w:del w:id="1167" w:author="lenovo" w:date="2025-01-20T10:48:09Z">
              <w:r>
                <w:rPr>
                  <w:rFonts w:hint="eastAsia" w:ascii="仿宋_GB2312" w:eastAsia="仿宋_GB2312"/>
                  <w:bCs/>
                  <w:color w:val="000000" w:themeColor="text1"/>
                  <w:sz w:val="24"/>
                  <w14:textFill>
                    <w14:solidFill>
                      <w14:schemeClr w14:val="tx1"/>
                    </w14:solidFill>
                  </w14:textFill>
                </w:rPr>
                <w:delText>寸液晶显示器（支持</w:delText>
              </w:r>
            </w:del>
            <w:del w:id="1168" w:author="lenovo" w:date="2025-01-20T10:48:09Z">
              <w:r>
                <w:rPr>
                  <w:rFonts w:ascii="仿宋_GB2312" w:eastAsia="仿宋_GB2312"/>
                  <w:bCs/>
                  <w:color w:val="000000" w:themeColor="text1"/>
                  <w:sz w:val="24"/>
                  <w14:textFill>
                    <w14:solidFill>
                      <w14:schemeClr w14:val="tx1"/>
                    </w14:solidFill>
                  </w14:textFill>
                </w:rPr>
                <w:delText>1024*768</w:delText>
              </w:r>
            </w:del>
            <w:del w:id="1169" w:author="lenovo" w:date="2025-01-20T10:48:09Z">
              <w:r>
                <w:rPr>
                  <w:rFonts w:hint="eastAsia" w:ascii="仿宋_GB2312" w:eastAsia="仿宋_GB2312"/>
                  <w:bCs/>
                  <w:color w:val="000000" w:themeColor="text1"/>
                  <w:sz w:val="24"/>
                  <w14:textFill>
                    <w14:solidFill>
                      <w14:schemeClr w14:val="tx1"/>
                    </w14:solidFill>
                  </w14:textFill>
                </w:rPr>
                <w:delText>分辨率）</w:delText>
              </w:r>
            </w:del>
          </w:p>
        </w:tc>
      </w:tr>
    </w:tbl>
    <w:p w14:paraId="5B02C6BB">
      <w:pPr>
        <w:spacing w:line="600" w:lineRule="exact"/>
        <w:ind w:firstLine="643" w:firstLineChars="200"/>
        <w:rPr>
          <w:del w:id="1170" w:author="lenovo" w:date="2025-01-20T10:48:09Z"/>
          <w:rFonts w:ascii="楷体_GB2312" w:eastAsia="楷体_GB2312"/>
          <w:b/>
          <w:bCs/>
          <w:color w:val="000000" w:themeColor="text1"/>
          <w:sz w:val="32"/>
          <w:szCs w:val="32"/>
          <w14:textFill>
            <w14:solidFill>
              <w14:schemeClr w14:val="tx1"/>
            </w14:solidFill>
          </w14:textFill>
        </w:rPr>
      </w:pPr>
      <w:del w:id="1171" w:author="lenovo" w:date="2025-01-20T10:48:09Z">
        <w:r>
          <w:rPr>
            <w:rFonts w:hint="eastAsia" w:ascii="楷体_GB2312" w:eastAsia="楷体_GB2312"/>
            <w:b/>
            <w:bCs/>
            <w:color w:val="000000" w:themeColor="text1"/>
            <w:sz w:val="32"/>
            <w:szCs w:val="32"/>
            <w14:textFill>
              <w14:solidFill>
                <w14:schemeClr w14:val="tx1"/>
              </w14:solidFill>
            </w14:textFill>
          </w:rPr>
          <w:delText>（五）软件环境</w:delText>
        </w:r>
      </w:del>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6124"/>
      </w:tblGrid>
      <w:tr w14:paraId="1C40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del w:id="1172" w:author="lenovo" w:date="2025-01-20T10:48:09Z"/>
        </w:trPr>
        <w:tc>
          <w:tcPr>
            <w:tcW w:w="2409" w:type="dxa"/>
            <w:vAlign w:val="center"/>
          </w:tcPr>
          <w:p w14:paraId="25118A96">
            <w:pPr>
              <w:spacing w:line="600" w:lineRule="exact"/>
              <w:jc w:val="center"/>
              <w:rPr>
                <w:del w:id="1173" w:author="lenovo" w:date="2025-01-20T10:48:09Z"/>
                <w:rFonts w:ascii="仿宋_GB2312" w:eastAsia="仿宋_GB2312"/>
                <w:bCs/>
                <w:color w:val="000000" w:themeColor="text1"/>
                <w:sz w:val="28"/>
                <w:szCs w:val="28"/>
                <w14:textFill>
                  <w14:solidFill>
                    <w14:schemeClr w14:val="tx1"/>
                  </w14:solidFill>
                </w14:textFill>
              </w:rPr>
            </w:pPr>
            <w:del w:id="1174" w:author="lenovo" w:date="2025-01-20T10:48:09Z">
              <w:r>
                <w:rPr>
                  <w:rFonts w:hint="eastAsia" w:ascii="仿宋_GB2312" w:eastAsia="仿宋_GB2312"/>
                  <w:bCs/>
                  <w:color w:val="000000" w:themeColor="text1"/>
                  <w:sz w:val="28"/>
                  <w:szCs w:val="28"/>
                  <w14:textFill>
                    <w14:solidFill>
                      <w14:schemeClr w14:val="tx1"/>
                    </w14:solidFill>
                  </w14:textFill>
                </w:rPr>
                <w:delText>名称</w:delText>
              </w:r>
            </w:del>
          </w:p>
        </w:tc>
        <w:tc>
          <w:tcPr>
            <w:tcW w:w="6124" w:type="dxa"/>
            <w:vAlign w:val="center"/>
          </w:tcPr>
          <w:p w14:paraId="66FCB8EB">
            <w:pPr>
              <w:spacing w:line="600" w:lineRule="exact"/>
              <w:jc w:val="center"/>
              <w:rPr>
                <w:del w:id="1175" w:author="lenovo" w:date="2025-01-20T10:48:09Z"/>
                <w:rFonts w:ascii="仿宋_GB2312" w:eastAsia="仿宋_GB2312"/>
                <w:bCs/>
                <w:color w:val="000000" w:themeColor="text1"/>
                <w:sz w:val="28"/>
                <w:szCs w:val="28"/>
                <w14:textFill>
                  <w14:solidFill>
                    <w14:schemeClr w14:val="tx1"/>
                  </w14:solidFill>
                </w14:textFill>
              </w:rPr>
            </w:pPr>
            <w:del w:id="1176" w:author="lenovo" w:date="2025-01-20T10:48:09Z">
              <w:r>
                <w:rPr>
                  <w:rFonts w:hint="eastAsia" w:ascii="仿宋_GB2312" w:eastAsia="仿宋_GB2312"/>
                  <w:bCs/>
                  <w:color w:val="000000" w:themeColor="text1"/>
                  <w:sz w:val="28"/>
                  <w:szCs w:val="28"/>
                  <w14:textFill>
                    <w14:solidFill>
                      <w14:schemeClr w14:val="tx1"/>
                    </w14:solidFill>
                  </w14:textFill>
                </w:rPr>
                <w:delText>规格</w:delText>
              </w:r>
            </w:del>
          </w:p>
        </w:tc>
      </w:tr>
      <w:tr w14:paraId="7D49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77" w:author="lenovo" w:date="2025-01-20T10:48:09Z"/>
        </w:trPr>
        <w:tc>
          <w:tcPr>
            <w:tcW w:w="2409" w:type="dxa"/>
            <w:vAlign w:val="center"/>
          </w:tcPr>
          <w:p w14:paraId="13B152D5">
            <w:pPr>
              <w:spacing w:line="600" w:lineRule="exact"/>
              <w:jc w:val="center"/>
              <w:rPr>
                <w:del w:id="1178" w:author="lenovo" w:date="2025-01-20T10:48:09Z"/>
                <w:rFonts w:ascii="仿宋_GB2312" w:eastAsia="仿宋_GB2312"/>
                <w:color w:val="000000" w:themeColor="text1"/>
                <w:sz w:val="28"/>
                <w:szCs w:val="28"/>
                <w14:textFill>
                  <w14:solidFill>
                    <w14:schemeClr w14:val="tx1"/>
                  </w14:solidFill>
                </w14:textFill>
              </w:rPr>
            </w:pPr>
            <w:del w:id="1179" w:author="lenovo" w:date="2025-01-20T10:48:09Z">
              <w:r>
                <w:rPr>
                  <w:rFonts w:hint="eastAsia" w:ascii="仿宋_GB2312" w:eastAsia="仿宋_GB2312"/>
                  <w:color w:val="000000" w:themeColor="text1"/>
                  <w:sz w:val="28"/>
                  <w:szCs w:val="28"/>
                  <w14:textFill>
                    <w14:solidFill>
                      <w14:schemeClr w14:val="tx1"/>
                    </w14:solidFill>
                  </w14:textFill>
                </w:rPr>
                <w:delText>考场管理客户机</w:delText>
              </w:r>
            </w:del>
          </w:p>
        </w:tc>
        <w:tc>
          <w:tcPr>
            <w:tcW w:w="6124" w:type="dxa"/>
            <w:vAlign w:val="center"/>
          </w:tcPr>
          <w:p w14:paraId="32A8F941">
            <w:pPr>
              <w:spacing w:line="600" w:lineRule="exact"/>
              <w:rPr>
                <w:del w:id="1180" w:author="lenovo" w:date="2025-01-20T10:48:09Z"/>
                <w:rFonts w:ascii="仿宋_GB2312" w:eastAsia="仿宋_GB2312"/>
                <w:color w:val="000000" w:themeColor="text1"/>
                <w:sz w:val="28"/>
                <w:szCs w:val="28"/>
                <w14:textFill>
                  <w14:solidFill>
                    <w14:schemeClr w14:val="tx1"/>
                  </w14:solidFill>
                </w14:textFill>
              </w:rPr>
            </w:pPr>
            <w:del w:id="1181" w:author="lenovo" w:date="2025-01-20T10:48:09Z">
              <w:r>
                <w:rPr>
                  <w:rFonts w:hint="eastAsia" w:ascii="仿宋_GB2312" w:eastAsia="仿宋_GB2312"/>
                  <w:color w:val="000000" w:themeColor="text1"/>
                  <w:sz w:val="28"/>
                  <w:szCs w:val="28"/>
                  <w14:textFill>
                    <w14:solidFill>
                      <w14:schemeClr w14:val="tx1"/>
                    </w14:solidFill>
                  </w14:textFill>
                </w:rPr>
                <w:delText>安装操作系统：</w:delText>
              </w:r>
            </w:del>
            <w:del w:id="1182" w:author="lenovo" w:date="2025-01-20T10:48:09Z">
              <w:r>
                <w:rPr>
                  <w:rFonts w:ascii="仿宋_GB2312" w:eastAsia="仿宋_GB2312"/>
                  <w:color w:val="000000" w:themeColor="text1"/>
                  <w:sz w:val="28"/>
                  <w:szCs w:val="28"/>
                  <w14:textFill>
                    <w14:solidFill>
                      <w14:schemeClr w14:val="tx1"/>
                    </w14:solidFill>
                  </w14:textFill>
                </w:rPr>
                <w:delText>Windows XP</w:delText>
              </w:r>
            </w:del>
            <w:del w:id="1183" w:author="lenovo" w:date="2025-01-20T10:48:09Z">
              <w:r>
                <w:rPr>
                  <w:rFonts w:hint="eastAsia" w:ascii="仿宋_GB2312" w:eastAsia="仿宋_GB2312"/>
                  <w:color w:val="000000" w:themeColor="text1"/>
                  <w:sz w:val="28"/>
                  <w:szCs w:val="28"/>
                  <w14:textFill>
                    <w14:solidFill>
                      <w14:schemeClr w14:val="tx1"/>
                    </w14:solidFill>
                  </w14:textFill>
                </w:rPr>
                <w:delText>或</w:delText>
              </w:r>
            </w:del>
            <w:del w:id="1184" w:author="lenovo" w:date="2025-01-20T10:48:09Z">
              <w:r>
                <w:rPr>
                  <w:rFonts w:ascii="仿宋_GB2312" w:eastAsia="仿宋_GB2312"/>
                  <w:color w:val="000000" w:themeColor="text1"/>
                  <w:sz w:val="28"/>
                  <w:szCs w:val="28"/>
                  <w14:textFill>
                    <w14:solidFill>
                      <w14:schemeClr w14:val="tx1"/>
                    </w14:solidFill>
                  </w14:textFill>
                </w:rPr>
                <w:delText>Win 7</w:delText>
              </w:r>
            </w:del>
            <w:del w:id="1185" w:author="lenovo" w:date="2025-01-20T10:48:09Z">
              <w:r>
                <w:rPr>
                  <w:rFonts w:hint="eastAsia" w:ascii="仿宋_GB2312" w:eastAsia="仿宋_GB2312"/>
                  <w:color w:val="000000" w:themeColor="text1"/>
                  <w:sz w:val="28"/>
                  <w:szCs w:val="28"/>
                  <w14:textFill>
                    <w14:solidFill>
                      <w14:schemeClr w14:val="tx1"/>
                    </w14:solidFill>
                  </w14:textFill>
                </w:rPr>
                <w:delText>；</w:delText>
              </w:r>
            </w:del>
          </w:p>
          <w:p w14:paraId="65697B45">
            <w:pPr>
              <w:spacing w:line="600" w:lineRule="exact"/>
              <w:rPr>
                <w:del w:id="1186" w:author="lenovo" w:date="2025-01-20T10:48:09Z"/>
                <w:rFonts w:ascii="仿宋_GB2312" w:eastAsia="仿宋_GB2312"/>
                <w:color w:val="000000" w:themeColor="text1"/>
                <w:sz w:val="28"/>
                <w:szCs w:val="28"/>
                <w14:textFill>
                  <w14:solidFill>
                    <w14:schemeClr w14:val="tx1"/>
                  </w14:solidFill>
                </w14:textFill>
              </w:rPr>
            </w:pPr>
            <w:del w:id="1187" w:author="lenovo" w:date="2025-01-20T10:48:09Z">
              <w:r>
                <w:rPr>
                  <w:rFonts w:hint="eastAsia" w:ascii="仿宋_GB2312" w:eastAsia="仿宋_GB2312"/>
                  <w:color w:val="000000" w:themeColor="text1"/>
                  <w:sz w:val="28"/>
                  <w:szCs w:val="28"/>
                  <w14:textFill>
                    <w14:solidFill>
                      <w14:schemeClr w14:val="tx1"/>
                    </w14:solidFill>
                  </w14:textFill>
                </w:rPr>
                <w:delText>安装应用系统：湖北省燃气从业人员考场管理客户端</w:delText>
              </w:r>
            </w:del>
          </w:p>
        </w:tc>
      </w:tr>
      <w:tr w14:paraId="3E80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8" w:author="lenovo" w:date="2025-01-20T10:48:09Z"/>
        </w:trPr>
        <w:tc>
          <w:tcPr>
            <w:tcW w:w="2409" w:type="dxa"/>
            <w:vAlign w:val="center"/>
          </w:tcPr>
          <w:p w14:paraId="42C4A0DF">
            <w:pPr>
              <w:spacing w:line="600" w:lineRule="exact"/>
              <w:jc w:val="center"/>
              <w:rPr>
                <w:del w:id="1189" w:author="lenovo" w:date="2025-01-20T10:48:09Z"/>
                <w:rFonts w:ascii="仿宋_GB2312" w:eastAsia="仿宋_GB2312"/>
                <w:color w:val="000000" w:themeColor="text1"/>
                <w:sz w:val="28"/>
                <w:szCs w:val="28"/>
                <w14:textFill>
                  <w14:solidFill>
                    <w14:schemeClr w14:val="tx1"/>
                  </w14:solidFill>
                </w14:textFill>
              </w:rPr>
            </w:pPr>
            <w:del w:id="1190" w:author="lenovo" w:date="2025-01-20T10:48:09Z">
              <w:r>
                <w:rPr>
                  <w:rFonts w:hint="eastAsia" w:ascii="仿宋_GB2312" w:eastAsia="仿宋_GB2312"/>
                  <w:color w:val="000000" w:themeColor="text1"/>
                  <w:sz w:val="28"/>
                  <w:szCs w:val="28"/>
                  <w14:textFill>
                    <w14:solidFill>
                      <w14:schemeClr w14:val="tx1"/>
                    </w14:solidFill>
                  </w14:textFill>
                </w:rPr>
                <w:delText>考生计算机</w:delText>
              </w:r>
            </w:del>
          </w:p>
        </w:tc>
        <w:tc>
          <w:tcPr>
            <w:tcW w:w="6124" w:type="dxa"/>
            <w:vAlign w:val="center"/>
          </w:tcPr>
          <w:p w14:paraId="67711F6C">
            <w:pPr>
              <w:spacing w:line="600" w:lineRule="exact"/>
              <w:rPr>
                <w:del w:id="1191" w:author="lenovo" w:date="2025-01-20T10:48:09Z"/>
                <w:rFonts w:ascii="仿宋_GB2312" w:eastAsia="仿宋_GB2312"/>
                <w:color w:val="000000" w:themeColor="text1"/>
                <w:sz w:val="28"/>
                <w:szCs w:val="28"/>
                <w14:textFill>
                  <w14:solidFill>
                    <w14:schemeClr w14:val="tx1"/>
                  </w14:solidFill>
                </w14:textFill>
              </w:rPr>
            </w:pPr>
            <w:del w:id="1192" w:author="lenovo" w:date="2025-01-20T10:48:09Z">
              <w:r>
                <w:rPr>
                  <w:rFonts w:hint="eastAsia" w:ascii="仿宋_GB2312" w:eastAsia="仿宋_GB2312"/>
                  <w:color w:val="000000" w:themeColor="text1"/>
                  <w:sz w:val="28"/>
                  <w:szCs w:val="28"/>
                  <w14:textFill>
                    <w14:solidFill>
                      <w14:schemeClr w14:val="tx1"/>
                    </w14:solidFill>
                  </w14:textFill>
                </w:rPr>
                <w:delText>安装操作系统：</w:delText>
              </w:r>
            </w:del>
            <w:del w:id="1193" w:author="lenovo" w:date="2025-01-20T10:48:09Z">
              <w:r>
                <w:rPr>
                  <w:rFonts w:ascii="仿宋_GB2312" w:eastAsia="仿宋_GB2312"/>
                  <w:color w:val="000000" w:themeColor="text1"/>
                  <w:sz w:val="28"/>
                  <w:szCs w:val="28"/>
                  <w14:textFill>
                    <w14:solidFill>
                      <w14:schemeClr w14:val="tx1"/>
                    </w14:solidFill>
                  </w14:textFill>
                </w:rPr>
                <w:delText>Windows XP</w:delText>
              </w:r>
            </w:del>
            <w:del w:id="1194" w:author="lenovo" w:date="2025-01-20T10:48:09Z">
              <w:r>
                <w:rPr>
                  <w:rFonts w:hint="eastAsia" w:ascii="仿宋_GB2312" w:eastAsia="仿宋_GB2312"/>
                  <w:color w:val="000000" w:themeColor="text1"/>
                  <w:sz w:val="28"/>
                  <w:szCs w:val="28"/>
                  <w14:textFill>
                    <w14:solidFill>
                      <w14:schemeClr w14:val="tx1"/>
                    </w14:solidFill>
                  </w14:textFill>
                </w:rPr>
                <w:delText>或</w:delText>
              </w:r>
            </w:del>
            <w:del w:id="1195" w:author="lenovo" w:date="2025-01-20T10:48:09Z">
              <w:r>
                <w:rPr>
                  <w:rFonts w:ascii="仿宋_GB2312" w:eastAsia="仿宋_GB2312"/>
                  <w:color w:val="000000" w:themeColor="text1"/>
                  <w:sz w:val="28"/>
                  <w:szCs w:val="28"/>
                  <w14:textFill>
                    <w14:solidFill>
                      <w14:schemeClr w14:val="tx1"/>
                    </w14:solidFill>
                  </w14:textFill>
                </w:rPr>
                <w:delText>Win 7</w:delText>
              </w:r>
            </w:del>
            <w:del w:id="1196" w:author="lenovo" w:date="2025-01-20T10:48:09Z">
              <w:r>
                <w:rPr>
                  <w:rFonts w:hint="eastAsia" w:ascii="仿宋_GB2312" w:eastAsia="仿宋_GB2312"/>
                  <w:color w:val="000000" w:themeColor="text1"/>
                  <w:sz w:val="28"/>
                  <w:szCs w:val="28"/>
                  <w14:textFill>
                    <w14:solidFill>
                      <w14:schemeClr w14:val="tx1"/>
                    </w14:solidFill>
                  </w14:textFill>
                </w:rPr>
                <w:delText>；</w:delText>
              </w:r>
            </w:del>
          </w:p>
          <w:p w14:paraId="75D8391C">
            <w:pPr>
              <w:spacing w:line="600" w:lineRule="exact"/>
              <w:rPr>
                <w:del w:id="1197" w:author="lenovo" w:date="2025-01-20T10:48:09Z"/>
                <w:rFonts w:ascii="仿宋_GB2312" w:eastAsia="仿宋_GB2312"/>
                <w:color w:val="000000" w:themeColor="text1"/>
                <w:sz w:val="28"/>
                <w:szCs w:val="28"/>
                <w14:textFill>
                  <w14:solidFill>
                    <w14:schemeClr w14:val="tx1"/>
                  </w14:solidFill>
                </w14:textFill>
              </w:rPr>
            </w:pPr>
            <w:del w:id="1198" w:author="lenovo" w:date="2025-01-20T10:48:09Z">
              <w:r>
                <w:rPr>
                  <w:rFonts w:hint="eastAsia" w:ascii="仿宋_GB2312" w:eastAsia="仿宋_GB2312"/>
                  <w:color w:val="000000" w:themeColor="text1"/>
                  <w:sz w:val="28"/>
                  <w:szCs w:val="28"/>
                  <w14:textFill>
                    <w14:solidFill>
                      <w14:schemeClr w14:val="tx1"/>
                    </w14:solidFill>
                  </w14:textFill>
                </w:rPr>
                <w:delText>安装应用系统：湖北省燃气从业人员在线考核客户端</w:delText>
              </w:r>
            </w:del>
          </w:p>
        </w:tc>
      </w:tr>
    </w:tbl>
    <w:p w14:paraId="643608BF">
      <w:pPr>
        <w:spacing w:line="600" w:lineRule="exact"/>
        <w:ind w:firstLine="640"/>
        <w:rPr>
          <w:del w:id="1199" w:author="lenovo" w:date="2025-01-20T10:48:09Z"/>
          <w:rFonts w:ascii="楷体_GB2312" w:eastAsia="楷体_GB2312"/>
          <w:b/>
          <w:bCs/>
          <w:color w:val="000000" w:themeColor="text1"/>
          <w:sz w:val="32"/>
          <w:szCs w:val="32"/>
          <w14:textFill>
            <w14:solidFill>
              <w14:schemeClr w14:val="tx1"/>
            </w14:solidFill>
          </w14:textFill>
        </w:rPr>
      </w:pPr>
      <w:del w:id="1200" w:author="lenovo" w:date="2025-01-20T10:48:09Z">
        <w:r>
          <w:rPr>
            <w:rFonts w:hint="eastAsia" w:ascii="楷体_GB2312" w:eastAsia="楷体_GB2312"/>
            <w:b/>
            <w:bCs/>
            <w:color w:val="000000" w:themeColor="text1"/>
            <w:sz w:val="32"/>
            <w:szCs w:val="32"/>
            <w14:textFill>
              <w14:solidFill>
                <w14:schemeClr w14:val="tx1"/>
              </w14:solidFill>
            </w14:textFill>
          </w:rPr>
          <w:delText>（六）其他设备</w:delText>
        </w:r>
      </w:del>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6200"/>
      </w:tblGrid>
      <w:tr w14:paraId="1805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del w:id="1201" w:author="lenovo" w:date="2025-01-20T10:48:09Z"/>
        </w:trPr>
        <w:tc>
          <w:tcPr>
            <w:tcW w:w="2214" w:type="dxa"/>
            <w:vAlign w:val="center"/>
          </w:tcPr>
          <w:p w14:paraId="6442B734">
            <w:pPr>
              <w:spacing w:line="600" w:lineRule="exact"/>
              <w:jc w:val="center"/>
              <w:rPr>
                <w:del w:id="1202" w:author="lenovo" w:date="2025-01-20T10:48:09Z"/>
                <w:rFonts w:ascii="仿宋_GB2312" w:eastAsia="仿宋_GB2312"/>
                <w:bCs/>
                <w:color w:val="000000" w:themeColor="text1"/>
                <w:sz w:val="28"/>
                <w:szCs w:val="28"/>
                <w14:textFill>
                  <w14:solidFill>
                    <w14:schemeClr w14:val="tx1"/>
                  </w14:solidFill>
                </w14:textFill>
              </w:rPr>
            </w:pPr>
            <w:del w:id="1203" w:author="lenovo" w:date="2025-01-20T10:48:09Z">
              <w:r>
                <w:rPr>
                  <w:rFonts w:hint="eastAsia" w:ascii="仿宋_GB2312" w:eastAsia="仿宋_GB2312"/>
                  <w:bCs/>
                  <w:color w:val="000000" w:themeColor="text1"/>
                  <w:sz w:val="28"/>
                  <w:szCs w:val="28"/>
                  <w14:textFill>
                    <w14:solidFill>
                      <w14:schemeClr w14:val="tx1"/>
                    </w14:solidFill>
                  </w14:textFill>
                </w:rPr>
                <w:delText>名称</w:delText>
              </w:r>
            </w:del>
          </w:p>
        </w:tc>
        <w:tc>
          <w:tcPr>
            <w:tcW w:w="6200" w:type="dxa"/>
            <w:vAlign w:val="center"/>
          </w:tcPr>
          <w:p w14:paraId="6BFAA212">
            <w:pPr>
              <w:spacing w:line="600" w:lineRule="exact"/>
              <w:jc w:val="center"/>
              <w:rPr>
                <w:del w:id="1204" w:author="lenovo" w:date="2025-01-20T10:48:09Z"/>
                <w:rFonts w:ascii="仿宋_GB2312" w:eastAsia="仿宋_GB2312"/>
                <w:bCs/>
                <w:color w:val="000000" w:themeColor="text1"/>
                <w:sz w:val="28"/>
                <w:szCs w:val="28"/>
                <w14:textFill>
                  <w14:solidFill>
                    <w14:schemeClr w14:val="tx1"/>
                  </w14:solidFill>
                </w14:textFill>
              </w:rPr>
            </w:pPr>
            <w:del w:id="1205" w:author="lenovo" w:date="2025-01-20T10:48:09Z">
              <w:r>
                <w:rPr>
                  <w:rFonts w:hint="eastAsia" w:ascii="仿宋_GB2312" w:eastAsia="仿宋_GB2312"/>
                  <w:bCs/>
                  <w:color w:val="000000" w:themeColor="text1"/>
                  <w:sz w:val="28"/>
                  <w:szCs w:val="28"/>
                  <w14:textFill>
                    <w14:solidFill>
                      <w14:schemeClr w14:val="tx1"/>
                    </w14:solidFill>
                  </w14:textFill>
                </w:rPr>
                <w:delText>最低配置</w:delText>
              </w:r>
            </w:del>
          </w:p>
        </w:tc>
      </w:tr>
      <w:tr w14:paraId="223D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del w:id="1206" w:author="lenovo" w:date="2025-01-20T10:48:09Z"/>
        </w:trPr>
        <w:tc>
          <w:tcPr>
            <w:tcW w:w="2214" w:type="dxa"/>
            <w:vAlign w:val="center"/>
          </w:tcPr>
          <w:p w14:paraId="3AC95BF2">
            <w:pPr>
              <w:spacing w:line="600" w:lineRule="exact"/>
              <w:jc w:val="center"/>
              <w:rPr>
                <w:del w:id="1207" w:author="lenovo" w:date="2025-01-20T10:48:09Z"/>
                <w:rFonts w:ascii="仿宋_GB2312" w:eastAsia="仿宋_GB2312"/>
                <w:color w:val="000000" w:themeColor="text1"/>
                <w:sz w:val="28"/>
                <w:szCs w:val="28"/>
                <w14:textFill>
                  <w14:solidFill>
                    <w14:schemeClr w14:val="tx1"/>
                  </w14:solidFill>
                </w14:textFill>
              </w:rPr>
            </w:pPr>
            <w:del w:id="1208" w:author="lenovo" w:date="2025-01-20T10:48:09Z">
              <w:r>
                <w:rPr>
                  <w:rFonts w:hint="eastAsia" w:ascii="仿宋_GB2312" w:eastAsia="仿宋_GB2312"/>
                  <w:color w:val="000000" w:themeColor="text1"/>
                  <w:sz w:val="28"/>
                  <w:szCs w:val="28"/>
                  <w14:textFill>
                    <w14:solidFill>
                      <w14:schemeClr w14:val="tx1"/>
                    </w14:solidFill>
                  </w14:textFill>
                </w:rPr>
                <w:delText>二代身份证阅读设备</w:delText>
              </w:r>
            </w:del>
          </w:p>
        </w:tc>
        <w:tc>
          <w:tcPr>
            <w:tcW w:w="6200" w:type="dxa"/>
            <w:vAlign w:val="center"/>
          </w:tcPr>
          <w:p w14:paraId="416E0251">
            <w:pPr>
              <w:spacing w:line="600" w:lineRule="exact"/>
              <w:rPr>
                <w:del w:id="1209" w:author="lenovo" w:date="2025-01-20T10:48:09Z"/>
                <w:rFonts w:ascii="仿宋_GB2312" w:eastAsia="仿宋_GB2312"/>
                <w:color w:val="000000" w:themeColor="text1"/>
                <w:sz w:val="28"/>
                <w:szCs w:val="28"/>
                <w14:textFill>
                  <w14:solidFill>
                    <w14:schemeClr w14:val="tx1"/>
                  </w14:solidFill>
                </w14:textFill>
              </w:rPr>
            </w:pPr>
            <w:del w:id="1210" w:author="lenovo" w:date="2025-01-20T10:48:09Z">
              <w:r>
                <w:rPr>
                  <w:rFonts w:hint="eastAsia" w:ascii="仿宋_GB2312" w:eastAsia="仿宋_GB2312"/>
                  <w:color w:val="000000" w:themeColor="text1"/>
                  <w:sz w:val="28"/>
                  <w:szCs w:val="28"/>
                  <w14:textFill>
                    <w14:solidFill>
                      <w14:schemeClr w14:val="tx1"/>
                    </w14:solidFill>
                  </w14:textFill>
                </w:rPr>
                <w:delText>要求：符合公安部</w:delText>
              </w:r>
            </w:del>
            <w:del w:id="1211" w:author="lenovo" w:date="2025-01-20T10:48:09Z">
              <w:r>
                <w:rPr>
                  <w:rFonts w:ascii="仿宋_GB2312" w:eastAsia="仿宋_GB2312"/>
                  <w:color w:val="000000" w:themeColor="text1"/>
                  <w:sz w:val="28"/>
                  <w:szCs w:val="28"/>
                  <w14:textFill>
                    <w14:solidFill>
                      <w14:schemeClr w14:val="tx1"/>
                    </w14:solidFill>
                  </w14:textFill>
                </w:rPr>
                <w:delText xml:space="preserve"> GA450</w:delText>
              </w:r>
            </w:del>
            <w:del w:id="1212" w:author="lenovo" w:date="2025-01-20T10:48:09Z">
              <w:r>
                <w:rPr>
                  <w:rFonts w:hint="eastAsia" w:ascii="仿宋_GB2312" w:eastAsia="仿宋_GB2312"/>
                  <w:color w:val="000000" w:themeColor="text1"/>
                  <w:sz w:val="28"/>
                  <w:szCs w:val="28"/>
                  <w14:textFill>
                    <w14:solidFill>
                      <w14:schemeClr w14:val="tx1"/>
                    </w14:solidFill>
                  </w14:textFill>
                </w:rPr>
                <w:delText>、</w:delText>
              </w:r>
            </w:del>
            <w:del w:id="1213" w:author="lenovo" w:date="2025-01-20T10:48:09Z">
              <w:r>
                <w:rPr>
                  <w:rFonts w:ascii="仿宋_GB2312" w:eastAsia="仿宋_GB2312"/>
                  <w:color w:val="000000" w:themeColor="text1"/>
                  <w:sz w:val="28"/>
                  <w:szCs w:val="28"/>
                  <w14:textFill>
                    <w14:solidFill>
                      <w14:schemeClr w14:val="tx1"/>
                    </w14:solidFill>
                  </w14:textFill>
                </w:rPr>
                <w:delText xml:space="preserve">1GA450 </w:delText>
              </w:r>
            </w:del>
            <w:del w:id="1214" w:author="lenovo" w:date="2025-01-20T10:48:09Z">
              <w:r>
                <w:rPr>
                  <w:rFonts w:hint="eastAsia" w:ascii="仿宋_GB2312" w:eastAsia="仿宋_GB2312"/>
                  <w:color w:val="000000" w:themeColor="text1"/>
                  <w:sz w:val="28"/>
                  <w:szCs w:val="28"/>
                  <w14:textFill>
                    <w14:solidFill>
                      <w14:schemeClr w14:val="tx1"/>
                    </w14:solidFill>
                  </w14:textFill>
                </w:rPr>
                <w:delText>标准规范；符合非接触</w:delText>
              </w:r>
            </w:del>
            <w:del w:id="1215" w:author="lenovo" w:date="2025-01-20T10:48:09Z">
              <w:r>
                <w:rPr>
                  <w:rFonts w:ascii="仿宋_GB2312" w:eastAsia="仿宋_GB2312"/>
                  <w:color w:val="000000" w:themeColor="text1"/>
                  <w:sz w:val="28"/>
                  <w:szCs w:val="28"/>
                  <w14:textFill>
                    <w14:solidFill>
                      <w14:schemeClr w14:val="tx1"/>
                    </w14:solidFill>
                  </w14:textFill>
                </w:rPr>
                <w:delText>IC</w:delText>
              </w:r>
            </w:del>
            <w:del w:id="1216" w:author="lenovo" w:date="2025-01-20T10:48:09Z">
              <w:r>
                <w:rPr>
                  <w:rFonts w:hint="eastAsia" w:ascii="仿宋_GB2312" w:eastAsia="仿宋_GB2312"/>
                  <w:color w:val="000000" w:themeColor="text1"/>
                  <w:sz w:val="28"/>
                  <w:szCs w:val="28"/>
                  <w14:textFill>
                    <w14:solidFill>
                      <w14:schemeClr w14:val="tx1"/>
                    </w14:solidFill>
                  </w14:textFill>
                </w:rPr>
                <w:delText>卡</w:delText>
              </w:r>
            </w:del>
            <w:del w:id="1217" w:author="lenovo" w:date="2025-01-20T10:48:09Z">
              <w:r>
                <w:rPr>
                  <w:rFonts w:ascii="仿宋_GB2312" w:eastAsia="仿宋_GB2312"/>
                  <w:color w:val="000000" w:themeColor="text1"/>
                  <w:sz w:val="28"/>
                  <w:szCs w:val="28"/>
                  <w14:textFill>
                    <w14:solidFill>
                      <w14:schemeClr w14:val="tx1"/>
                    </w14:solidFill>
                  </w14:textFill>
                </w:rPr>
                <w:delText xml:space="preserve"> ISO14443 </w:delText>
              </w:r>
            </w:del>
            <w:del w:id="1218" w:author="lenovo" w:date="2025-01-20T10:48:09Z">
              <w:r>
                <w:rPr>
                  <w:rFonts w:hint="eastAsia" w:ascii="仿宋_GB2312" w:eastAsia="仿宋_GB2312"/>
                  <w:color w:val="000000" w:themeColor="text1"/>
                  <w:sz w:val="28"/>
                  <w:szCs w:val="28"/>
                  <w14:textFill>
                    <w14:solidFill>
                      <w14:schemeClr w14:val="tx1"/>
                    </w14:solidFill>
                  </w14:textFill>
                </w:rPr>
                <w:delText>标准；读卡时间：≤</w:delText>
              </w:r>
            </w:del>
            <w:del w:id="1219" w:author="lenovo" w:date="2025-01-20T10:48:09Z">
              <w:r>
                <w:rPr>
                  <w:rFonts w:ascii="仿宋_GB2312" w:eastAsia="仿宋_GB2312"/>
                  <w:color w:val="000000" w:themeColor="text1"/>
                  <w:sz w:val="28"/>
                  <w:szCs w:val="28"/>
                  <w14:textFill>
                    <w14:solidFill>
                      <w14:schemeClr w14:val="tx1"/>
                    </w14:solidFill>
                  </w14:textFill>
                </w:rPr>
                <w:delText>1</w:delText>
              </w:r>
            </w:del>
            <w:del w:id="1220" w:author="lenovo" w:date="2025-01-20T10:48:09Z">
              <w:r>
                <w:rPr>
                  <w:rFonts w:hint="eastAsia" w:ascii="仿宋_GB2312" w:eastAsia="仿宋_GB2312"/>
                  <w:color w:val="000000" w:themeColor="text1"/>
                  <w:sz w:val="28"/>
                  <w:szCs w:val="28"/>
                  <w14:textFill>
                    <w14:solidFill>
                      <w14:schemeClr w14:val="tx1"/>
                    </w14:solidFill>
                  </w14:textFill>
                </w:rPr>
                <w:delText>秒</w:delText>
              </w:r>
            </w:del>
            <w:del w:id="1221" w:author="lenovo" w:date="2025-01-20T10:48:09Z">
              <w:r>
                <w:rPr>
                  <w:rFonts w:hint="eastAsia" w:ascii="仿宋_GB2312" w:eastAsia="仿宋_GB2312"/>
                  <w:color w:val="000000" w:themeColor="text1"/>
                  <w:sz w:val="28"/>
                  <w:szCs w:val="28"/>
                  <w:lang w:eastAsia="zh-CN"/>
                  <w14:textFill>
                    <w14:solidFill>
                      <w14:schemeClr w14:val="tx1"/>
                    </w14:solidFill>
                  </w14:textFill>
                </w:rPr>
                <w:delText>；</w:delText>
              </w:r>
            </w:del>
            <w:del w:id="1222" w:author="lenovo" w:date="2025-01-20T10:48:09Z">
              <w:r>
                <w:rPr>
                  <w:rFonts w:hint="eastAsia" w:ascii="仿宋_GB2312" w:eastAsia="仿宋_GB2312"/>
                  <w:color w:val="000000" w:themeColor="text1"/>
                  <w:sz w:val="28"/>
                  <w:szCs w:val="28"/>
                  <w14:textFill>
                    <w14:solidFill>
                      <w14:schemeClr w14:val="tx1"/>
                    </w14:solidFill>
                  </w14:textFill>
                </w:rPr>
                <w:delText>最大读卡距离：≥</w:delText>
              </w:r>
            </w:del>
            <w:del w:id="1223" w:author="lenovo" w:date="2025-01-20T10:48:09Z">
              <w:r>
                <w:rPr>
                  <w:rFonts w:ascii="仿宋_GB2312" w:eastAsia="仿宋_GB2312"/>
                  <w:color w:val="000000" w:themeColor="text1"/>
                  <w:sz w:val="28"/>
                  <w:szCs w:val="28"/>
                  <w14:textFill>
                    <w14:solidFill>
                      <w14:schemeClr w14:val="tx1"/>
                    </w14:solidFill>
                  </w14:textFill>
                </w:rPr>
                <w:delText>50mm</w:delText>
              </w:r>
            </w:del>
            <w:del w:id="1224" w:author="lenovo" w:date="2025-01-20T10:48:09Z">
              <w:r>
                <w:rPr>
                  <w:rFonts w:hint="eastAsia" w:ascii="仿宋_GB2312" w:eastAsia="仿宋_GB2312"/>
                  <w:color w:val="000000" w:themeColor="text1"/>
                  <w:sz w:val="28"/>
                  <w:szCs w:val="28"/>
                  <w14:textFill>
                    <w14:solidFill>
                      <w14:schemeClr w14:val="tx1"/>
                    </w14:solidFill>
                  </w14:textFill>
                </w:rPr>
                <w:delText>；数据通信</w:delText>
              </w:r>
            </w:del>
            <w:del w:id="1225" w:author="lenovo" w:date="2025-01-20T10:48:09Z">
              <w:r>
                <w:rPr>
                  <w:rFonts w:hint="eastAsia" w:ascii="仿宋_GB2312" w:eastAsia="仿宋_GB2312"/>
                  <w:color w:val="000000" w:themeColor="text1"/>
                  <w:sz w:val="28"/>
                  <w:szCs w:val="28"/>
                  <w:lang w:eastAsia="zh-CN"/>
                  <w14:textFill>
                    <w14:solidFill>
                      <w14:schemeClr w14:val="tx1"/>
                    </w14:solidFill>
                  </w14:textFill>
                </w:rPr>
                <w:delText>：</w:delText>
              </w:r>
            </w:del>
            <w:del w:id="1226" w:author="lenovo" w:date="2025-01-20T10:48:09Z">
              <w:r>
                <w:rPr>
                  <w:rFonts w:ascii="仿宋_GB2312" w:eastAsia="仿宋_GB2312"/>
                  <w:color w:val="000000" w:themeColor="text1"/>
                  <w:sz w:val="28"/>
                  <w:szCs w:val="28"/>
                  <w14:textFill>
                    <w14:solidFill>
                      <w14:schemeClr w14:val="tx1"/>
                    </w14:solidFill>
                  </w14:textFill>
                </w:rPr>
                <w:delText>RS232</w:delText>
              </w:r>
            </w:del>
            <w:del w:id="1227" w:author="lenovo" w:date="2025-01-20T10:48:09Z">
              <w:r>
                <w:rPr>
                  <w:rFonts w:hint="eastAsia" w:ascii="仿宋_GB2312" w:eastAsia="仿宋_GB2312"/>
                  <w:color w:val="000000" w:themeColor="text1"/>
                  <w:sz w:val="28"/>
                  <w:szCs w:val="28"/>
                  <w14:textFill>
                    <w14:solidFill>
                      <w14:schemeClr w14:val="tx1"/>
                    </w14:solidFill>
                  </w14:textFill>
                </w:rPr>
                <w:delText>或</w:delText>
              </w:r>
            </w:del>
            <w:del w:id="1228" w:author="lenovo" w:date="2025-01-20T10:48:09Z">
              <w:r>
                <w:rPr>
                  <w:rFonts w:ascii="仿宋_GB2312" w:eastAsia="仿宋_GB2312"/>
                  <w:color w:val="000000" w:themeColor="text1"/>
                  <w:sz w:val="28"/>
                  <w:szCs w:val="28"/>
                  <w14:textFill>
                    <w14:solidFill>
                      <w14:schemeClr w14:val="tx1"/>
                    </w14:solidFill>
                  </w14:textFill>
                </w:rPr>
                <w:delText>USB</w:delText>
              </w:r>
            </w:del>
            <w:del w:id="1229" w:author="lenovo" w:date="2025-01-20T10:48:09Z">
              <w:r>
                <w:rPr>
                  <w:rFonts w:hint="eastAsia" w:ascii="仿宋_GB2312" w:eastAsia="仿宋_GB2312"/>
                  <w:color w:val="000000" w:themeColor="text1"/>
                  <w:sz w:val="28"/>
                  <w:szCs w:val="28"/>
                  <w14:textFill>
                    <w14:solidFill>
                      <w14:schemeClr w14:val="tx1"/>
                    </w14:solidFill>
                  </w14:textFill>
                </w:rPr>
                <w:delText>；供电：通过计算机的</w:delText>
              </w:r>
            </w:del>
            <w:del w:id="1230" w:author="lenovo" w:date="2025-01-20T10:48:09Z">
              <w:r>
                <w:rPr>
                  <w:rFonts w:ascii="仿宋_GB2312" w:eastAsia="仿宋_GB2312"/>
                  <w:color w:val="000000" w:themeColor="text1"/>
                  <w:sz w:val="28"/>
                  <w:szCs w:val="28"/>
                  <w14:textFill>
                    <w14:solidFill>
                      <w14:schemeClr w14:val="tx1"/>
                    </w14:solidFill>
                  </w14:textFill>
                </w:rPr>
                <w:delText>USB</w:delText>
              </w:r>
            </w:del>
            <w:del w:id="1231" w:author="lenovo" w:date="2025-01-20T10:48:09Z">
              <w:r>
                <w:rPr>
                  <w:rFonts w:hint="eastAsia" w:ascii="仿宋_GB2312" w:eastAsia="仿宋_GB2312"/>
                  <w:color w:val="000000" w:themeColor="text1"/>
                  <w:sz w:val="28"/>
                  <w:szCs w:val="28"/>
                  <w14:textFill>
                    <w14:solidFill>
                      <w14:schemeClr w14:val="tx1"/>
                    </w14:solidFill>
                  </w14:textFill>
                </w:rPr>
                <w:delText>接口；符合</w:delText>
              </w:r>
            </w:del>
            <w:del w:id="1232" w:author="lenovo" w:date="2025-01-20T10:48:09Z">
              <w:r>
                <w:rPr>
                  <w:rFonts w:ascii="仿宋_GB2312" w:eastAsia="仿宋_GB2312"/>
                  <w:color w:val="000000" w:themeColor="text1"/>
                  <w:sz w:val="28"/>
                  <w:szCs w:val="28"/>
                  <w14:textFill>
                    <w14:solidFill>
                      <w14:schemeClr w14:val="tx1"/>
                    </w14:solidFill>
                  </w14:textFill>
                </w:rPr>
                <w:delText xml:space="preserve"> GB/T 2423-2001 </w:delText>
              </w:r>
            </w:del>
            <w:del w:id="1233" w:author="lenovo" w:date="2025-01-20T10:48:09Z">
              <w:r>
                <w:rPr>
                  <w:rFonts w:hint="eastAsia" w:ascii="仿宋_GB2312" w:eastAsia="仿宋_GB2312"/>
                  <w:color w:val="000000" w:themeColor="text1"/>
                  <w:sz w:val="28"/>
                  <w:szCs w:val="28"/>
                  <w14:textFill>
                    <w14:solidFill>
                      <w14:schemeClr w14:val="tx1"/>
                    </w14:solidFill>
                  </w14:textFill>
                </w:rPr>
                <w:delText>标准规定</w:delText>
              </w:r>
            </w:del>
          </w:p>
        </w:tc>
      </w:tr>
      <w:tr w14:paraId="4E97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del w:id="1234" w:author="lenovo" w:date="2025-01-20T10:48:09Z"/>
        </w:trPr>
        <w:tc>
          <w:tcPr>
            <w:tcW w:w="2214" w:type="dxa"/>
            <w:vAlign w:val="center"/>
          </w:tcPr>
          <w:p w14:paraId="66973266">
            <w:pPr>
              <w:spacing w:line="600" w:lineRule="exact"/>
              <w:jc w:val="center"/>
              <w:rPr>
                <w:del w:id="1235" w:author="lenovo" w:date="2025-01-20T10:48:09Z"/>
                <w:rFonts w:ascii="仿宋_GB2312" w:eastAsia="仿宋_GB2312"/>
                <w:color w:val="000000" w:themeColor="text1"/>
                <w:sz w:val="28"/>
                <w:szCs w:val="28"/>
                <w14:textFill>
                  <w14:solidFill>
                    <w14:schemeClr w14:val="tx1"/>
                  </w14:solidFill>
                </w14:textFill>
              </w:rPr>
            </w:pPr>
            <w:del w:id="1236" w:author="lenovo" w:date="2025-01-20T10:48:09Z">
              <w:r>
                <w:rPr>
                  <w:rFonts w:hint="eastAsia" w:ascii="仿宋_GB2312" w:eastAsia="仿宋_GB2312"/>
                  <w:color w:val="000000" w:themeColor="text1"/>
                  <w:sz w:val="28"/>
                  <w:szCs w:val="28"/>
                  <w14:textFill>
                    <w14:solidFill>
                      <w14:schemeClr w14:val="tx1"/>
                    </w14:solidFill>
                  </w14:textFill>
                </w:rPr>
                <w:delText>手机信号屏蔽器</w:delText>
              </w:r>
            </w:del>
          </w:p>
        </w:tc>
        <w:tc>
          <w:tcPr>
            <w:tcW w:w="6200" w:type="dxa"/>
            <w:vAlign w:val="center"/>
          </w:tcPr>
          <w:p w14:paraId="7CFF045B">
            <w:pPr>
              <w:spacing w:line="600" w:lineRule="exact"/>
              <w:jc w:val="center"/>
              <w:rPr>
                <w:del w:id="1237" w:author="lenovo" w:date="2025-01-20T10:48:09Z"/>
                <w:rFonts w:ascii="仿宋_GB2312" w:eastAsia="仿宋_GB2312"/>
                <w:color w:val="000000" w:themeColor="text1"/>
                <w:sz w:val="28"/>
                <w:szCs w:val="28"/>
                <w14:textFill>
                  <w14:solidFill>
                    <w14:schemeClr w14:val="tx1"/>
                  </w14:solidFill>
                </w14:textFill>
              </w:rPr>
            </w:pPr>
            <w:del w:id="1238" w:author="lenovo" w:date="2025-01-20T10:48:09Z">
              <w:r>
                <w:rPr>
                  <w:rFonts w:ascii="仿宋_GB2312" w:eastAsia="仿宋_GB2312"/>
                  <w:color w:val="000000" w:themeColor="text1"/>
                  <w:sz w:val="28"/>
                  <w:szCs w:val="28"/>
                  <w14:textFill>
                    <w14:solidFill>
                      <w14:schemeClr w14:val="tx1"/>
                    </w14:solidFill>
                  </w14:textFill>
                </w:rPr>
                <w:delText>50</w:delText>
              </w:r>
            </w:del>
            <w:del w:id="1239" w:author="lenovo" w:date="2025-01-20T10:48:09Z">
              <w:r>
                <w:rPr>
                  <w:rFonts w:hint="eastAsia" w:ascii="仿宋_GB2312" w:eastAsia="仿宋_GB2312"/>
                  <w:color w:val="000000" w:themeColor="text1"/>
                  <w:sz w:val="28"/>
                  <w:szCs w:val="28"/>
                  <w14:textFill>
                    <w14:solidFill>
                      <w14:schemeClr w14:val="tx1"/>
                    </w14:solidFill>
                  </w14:textFill>
                </w:rPr>
                <w:delText>人</w:delText>
              </w:r>
            </w:del>
            <w:del w:id="1240" w:author="lenovo" w:date="2025-01-20T10:48:09Z">
              <w:r>
                <w:rPr>
                  <w:rFonts w:ascii="仿宋_GB2312" w:eastAsia="仿宋_GB2312"/>
                  <w:color w:val="000000" w:themeColor="text1"/>
                  <w:sz w:val="28"/>
                  <w:szCs w:val="28"/>
                  <w14:textFill>
                    <w14:solidFill>
                      <w14:schemeClr w14:val="tx1"/>
                    </w14:solidFill>
                  </w14:textFill>
                </w:rPr>
                <w:delText>/</w:delText>
              </w:r>
            </w:del>
            <w:del w:id="1241" w:author="lenovo" w:date="2025-01-20T10:48:09Z">
              <w:r>
                <w:rPr>
                  <w:rFonts w:hint="eastAsia" w:ascii="仿宋_GB2312" w:eastAsia="仿宋_GB2312"/>
                  <w:color w:val="000000" w:themeColor="text1"/>
                  <w:sz w:val="28"/>
                  <w:szCs w:val="28"/>
                  <w14:textFill>
                    <w14:solidFill>
                      <w14:schemeClr w14:val="tx1"/>
                    </w14:solidFill>
                  </w14:textFill>
                </w:rPr>
                <w:delText>机房</w:delText>
              </w:r>
            </w:del>
            <w:del w:id="1242" w:author="lenovo" w:date="2025-01-20T10:48:09Z">
              <w:r>
                <w:rPr>
                  <w:rFonts w:ascii="仿宋_GB2312" w:eastAsia="仿宋_GB2312"/>
                  <w:color w:val="000000" w:themeColor="text1"/>
                  <w:sz w:val="28"/>
                  <w:szCs w:val="28"/>
                  <w14:textFill>
                    <w14:solidFill>
                      <w14:schemeClr w14:val="tx1"/>
                    </w14:solidFill>
                  </w14:textFill>
                </w:rPr>
                <w:delText xml:space="preserve"> </w:delText>
              </w:r>
            </w:del>
            <w:del w:id="1243" w:author="lenovo" w:date="2025-01-20T10:48:09Z">
              <w:r>
                <w:rPr>
                  <w:rFonts w:hint="eastAsia" w:ascii="仿宋_GB2312" w:eastAsia="仿宋_GB2312"/>
                  <w:color w:val="000000" w:themeColor="text1"/>
                  <w:sz w:val="28"/>
                  <w:szCs w:val="28"/>
                  <w14:textFill>
                    <w14:solidFill>
                      <w14:schemeClr w14:val="tx1"/>
                    </w14:solidFill>
                  </w14:textFill>
                </w:rPr>
                <w:delText>标准配置</w:delText>
              </w:r>
            </w:del>
          </w:p>
        </w:tc>
      </w:tr>
    </w:tbl>
    <w:p w14:paraId="1D53FDD3">
      <w:pPr>
        <w:spacing w:line="580" w:lineRule="exact"/>
        <w:ind w:firstLine="640" w:firstLineChars="200"/>
        <w:rPr>
          <w:del w:id="1244" w:author="lenovo" w:date="2025-01-20T10:54:51Z"/>
          <w:rFonts w:ascii="黑体" w:hAnsi="宋体" w:eastAsia="黑体"/>
          <w:color w:val="000000" w:themeColor="text1"/>
          <w:sz w:val="32"/>
          <w:szCs w:val="32"/>
          <w14:textFill>
            <w14:solidFill>
              <w14:schemeClr w14:val="tx1"/>
            </w14:solidFill>
          </w14:textFill>
        </w:rPr>
      </w:pPr>
      <w:del w:id="1245" w:author="lenovo" w:date="2025-01-20T10:54:51Z">
        <w:r>
          <w:rPr>
            <w:rFonts w:hint="eastAsia" w:ascii="黑体" w:hAnsi="宋体" w:eastAsia="黑体"/>
            <w:color w:val="000000" w:themeColor="text1"/>
            <w:sz w:val="32"/>
            <w:szCs w:val="32"/>
            <w14:textFill>
              <w14:solidFill>
                <w14:schemeClr w14:val="tx1"/>
              </w14:solidFill>
            </w14:textFill>
          </w:rPr>
          <w:delText>二、考场建设环境与要求</w:delText>
        </w:r>
      </w:del>
    </w:p>
    <w:p w14:paraId="4932C9E9">
      <w:pPr>
        <w:spacing w:line="580" w:lineRule="exact"/>
        <w:ind w:firstLine="641"/>
        <w:rPr>
          <w:del w:id="1246" w:author="lenovo" w:date="2025-01-20T10:54:51Z"/>
          <w:rFonts w:ascii="仿宋_GB2312" w:hAnsi="宋体" w:eastAsia="仿宋_GB2312"/>
          <w:color w:val="000000" w:themeColor="text1"/>
          <w:sz w:val="32"/>
          <w:szCs w:val="32"/>
          <w14:textFill>
            <w14:solidFill>
              <w14:schemeClr w14:val="tx1"/>
            </w14:solidFill>
          </w14:textFill>
        </w:rPr>
      </w:pPr>
      <w:del w:id="1247" w:author="lenovo" w:date="2025-01-20T10:54:51Z">
        <w:r>
          <w:rPr>
            <w:rFonts w:ascii="仿宋_GB2312" w:hAnsi="宋体" w:eastAsia="仿宋_GB2312"/>
            <w:color w:val="000000" w:themeColor="text1"/>
            <w:sz w:val="32"/>
            <w:szCs w:val="32"/>
            <w14:textFill>
              <w14:solidFill>
                <w14:schemeClr w14:val="tx1"/>
              </w14:solidFill>
            </w14:textFill>
          </w:rPr>
          <w:delText>1</w:delText>
        </w:r>
      </w:del>
      <w:del w:id="1248" w:author="lenovo" w:date="2025-01-20T10:54:51Z">
        <w:r>
          <w:rPr>
            <w:rFonts w:hint="eastAsia" w:ascii="仿宋_GB2312" w:hAnsi="宋体" w:eastAsia="仿宋_GB2312"/>
            <w:color w:val="000000" w:themeColor="text1"/>
            <w:sz w:val="32"/>
            <w:szCs w:val="32"/>
            <w:lang w:val="en-US" w:eastAsia="zh-CN"/>
            <w14:textFill>
              <w14:solidFill>
                <w14:schemeClr w14:val="tx1"/>
              </w14:solidFill>
            </w14:textFill>
          </w:rPr>
          <w:delText>.</w:delText>
        </w:r>
      </w:del>
      <w:del w:id="1249" w:author="lenovo" w:date="2025-01-20T10:54:51Z">
        <w:r>
          <w:rPr>
            <w:rFonts w:hint="eastAsia" w:ascii="仿宋_GB2312" w:hAnsi="楷体" w:eastAsia="仿宋_GB2312"/>
            <w:color w:val="000000" w:themeColor="text1"/>
            <w:sz w:val="32"/>
            <w:szCs w:val="32"/>
            <w14:textFill>
              <w14:solidFill>
                <w14:schemeClr w14:val="tx1"/>
              </w14:solidFill>
            </w14:textFill>
          </w:rPr>
          <w:delText>考场内应确保适度的照明条件，但需避免直射显示器屏幕引起眩光，向阳的考场应加装窗帘以遮挡强光。</w:delText>
        </w:r>
      </w:del>
    </w:p>
    <w:p w14:paraId="609B0AAA">
      <w:pPr>
        <w:spacing w:line="580" w:lineRule="exact"/>
        <w:ind w:firstLine="640" w:firstLineChars="200"/>
        <w:rPr>
          <w:del w:id="1250" w:author="lenovo" w:date="2025-01-20T10:54:51Z"/>
          <w:rFonts w:ascii="仿宋_GB2312" w:hAnsi="宋体" w:eastAsia="仿宋_GB2312"/>
          <w:color w:val="000000" w:themeColor="text1"/>
          <w:sz w:val="32"/>
          <w:szCs w:val="32"/>
          <w14:textFill>
            <w14:solidFill>
              <w14:schemeClr w14:val="tx1"/>
            </w14:solidFill>
          </w14:textFill>
        </w:rPr>
      </w:pPr>
      <w:del w:id="1251" w:author="lenovo" w:date="2025-01-20T10:54:51Z">
        <w:r>
          <w:rPr>
            <w:rFonts w:hint="eastAsia" w:ascii="仿宋_GB2312" w:hAnsi="楷体" w:eastAsia="仿宋_GB2312"/>
            <w:color w:val="000000" w:themeColor="text1"/>
            <w:sz w:val="32"/>
            <w:szCs w:val="32"/>
            <w14:textFill>
              <w14:solidFill>
                <w14:schemeClr w14:val="tx1"/>
              </w14:solidFill>
            </w14:textFill>
          </w:rPr>
          <w:delText>2</w:delText>
        </w:r>
      </w:del>
      <w:del w:id="1252" w:author="lenovo" w:date="2025-01-20T10:54:51Z">
        <w:r>
          <w:rPr>
            <w:rFonts w:hint="eastAsia" w:ascii="仿宋_GB2312" w:hAnsi="楷体" w:eastAsia="仿宋_GB2312"/>
            <w:color w:val="000000" w:themeColor="text1"/>
            <w:sz w:val="32"/>
            <w:szCs w:val="32"/>
            <w:lang w:val="en-US" w:eastAsia="zh-CN"/>
            <w14:textFill>
              <w14:solidFill>
                <w14:schemeClr w14:val="tx1"/>
              </w14:solidFill>
            </w14:textFill>
          </w:rPr>
          <w:delText>.</w:delText>
        </w:r>
      </w:del>
      <w:del w:id="1253" w:author="lenovo" w:date="2025-01-20T10:54:51Z">
        <w:r>
          <w:rPr>
            <w:rFonts w:hint="eastAsia" w:ascii="仿宋_GB2312" w:hAnsi="楷体" w:eastAsia="仿宋_GB2312"/>
            <w:color w:val="000000" w:themeColor="text1"/>
            <w:sz w:val="32"/>
            <w:szCs w:val="32"/>
            <w14:textFill>
              <w14:solidFill>
                <w14:schemeClr w14:val="tx1"/>
              </w14:solidFill>
            </w14:textFill>
          </w:rPr>
          <w:delText>考场应具有比较稳定的供电系统，条件允许时可采用双路供电系统以使考核不间断进行，还需配备不间断电源，确保所有计算机在运行状态下不少于</w:delText>
        </w:r>
      </w:del>
      <w:del w:id="1254" w:author="lenovo" w:date="2025-01-20T10:54:51Z">
        <w:r>
          <w:rPr>
            <w:rFonts w:ascii="仿宋_GB2312" w:hAnsi="楷体" w:eastAsia="仿宋_GB2312"/>
            <w:color w:val="000000" w:themeColor="text1"/>
            <w:sz w:val="32"/>
            <w:szCs w:val="32"/>
            <w14:textFill>
              <w14:solidFill>
                <w14:schemeClr w14:val="tx1"/>
              </w14:solidFill>
            </w14:textFill>
          </w:rPr>
          <w:delText>4</w:delText>
        </w:r>
      </w:del>
      <w:del w:id="1255" w:author="lenovo" w:date="2025-01-20T10:54:51Z">
        <w:r>
          <w:rPr>
            <w:rFonts w:hint="eastAsia" w:ascii="仿宋_GB2312" w:hAnsi="楷体" w:eastAsia="仿宋_GB2312"/>
            <w:color w:val="000000" w:themeColor="text1"/>
            <w:sz w:val="32"/>
            <w:szCs w:val="32"/>
            <w14:textFill>
              <w14:solidFill>
                <w14:schemeClr w14:val="tx1"/>
              </w14:solidFill>
            </w14:textFill>
          </w:rPr>
          <w:delText>个小时的持续供电。</w:delText>
        </w:r>
      </w:del>
    </w:p>
    <w:p w14:paraId="2F11AFC8">
      <w:pPr>
        <w:spacing w:line="580" w:lineRule="exact"/>
        <w:ind w:firstLine="641"/>
        <w:rPr>
          <w:del w:id="1256" w:author="lenovo" w:date="2025-01-20T10:54:51Z"/>
          <w:rFonts w:ascii="仿宋_GB2312" w:hAnsi="宋体" w:eastAsia="仿宋_GB2312"/>
          <w:color w:val="000000" w:themeColor="text1"/>
          <w:sz w:val="32"/>
          <w:szCs w:val="32"/>
          <w14:textFill>
            <w14:solidFill>
              <w14:schemeClr w14:val="tx1"/>
            </w14:solidFill>
          </w14:textFill>
        </w:rPr>
      </w:pPr>
      <w:del w:id="1257" w:author="lenovo" w:date="2025-01-20T10:54:51Z">
        <w:r>
          <w:rPr>
            <w:rFonts w:hint="eastAsia" w:ascii="仿宋_GB2312" w:hAnsi="宋体" w:eastAsia="仿宋_GB2312"/>
            <w:color w:val="000000" w:themeColor="text1"/>
            <w:sz w:val="32"/>
            <w:szCs w:val="32"/>
            <w14:textFill>
              <w14:solidFill>
                <w14:schemeClr w14:val="tx1"/>
              </w14:solidFill>
            </w14:textFill>
          </w:rPr>
          <w:delText>3</w:delText>
        </w:r>
      </w:del>
      <w:del w:id="1258" w:author="lenovo" w:date="2025-01-20T10:54:51Z">
        <w:r>
          <w:rPr>
            <w:rFonts w:hint="eastAsia" w:ascii="仿宋_GB2312" w:hAnsi="宋体" w:eastAsia="仿宋_GB2312"/>
            <w:color w:val="000000" w:themeColor="text1"/>
            <w:sz w:val="32"/>
            <w:szCs w:val="32"/>
            <w:lang w:val="en-US" w:eastAsia="zh-CN"/>
            <w14:textFill>
              <w14:solidFill>
                <w14:schemeClr w14:val="tx1"/>
              </w14:solidFill>
            </w14:textFill>
          </w:rPr>
          <w:delText>.</w:delText>
        </w:r>
      </w:del>
      <w:del w:id="1259" w:author="lenovo" w:date="2025-01-20T10:54:51Z">
        <w:r>
          <w:rPr>
            <w:rFonts w:hint="eastAsia" w:ascii="仿宋_GB2312" w:hAnsi="宋体" w:eastAsia="仿宋_GB2312"/>
            <w:color w:val="000000" w:themeColor="text1"/>
            <w:sz w:val="32"/>
            <w:szCs w:val="32"/>
            <w14:textFill>
              <w14:solidFill>
                <w14:schemeClr w14:val="tx1"/>
              </w14:solidFill>
            </w14:textFill>
          </w:rPr>
          <w:delText>考场应远离强电磁场源（发电机、无线发射机等）。</w:delText>
        </w:r>
      </w:del>
      <w:del w:id="1260" w:author="lenovo" w:date="2025-01-20T10:54:51Z">
        <w:r>
          <w:rPr>
            <w:rFonts w:hint="eastAsia" w:ascii="仿宋_GB2312" w:hAnsi="楷体" w:eastAsia="仿宋_GB2312"/>
            <w:color w:val="000000" w:themeColor="text1"/>
            <w:sz w:val="32"/>
            <w:szCs w:val="32"/>
            <w14:textFill>
              <w14:solidFill>
                <w14:schemeClr w14:val="tx1"/>
              </w14:solidFill>
            </w14:textFill>
          </w:rPr>
          <w:delText>考核进行中应避免开关日光灯、启停排风扇、插拔大功率电器等动作，以减少机房内的电磁干扰。</w:delText>
        </w:r>
      </w:del>
    </w:p>
    <w:p w14:paraId="0E261BC9">
      <w:pPr>
        <w:spacing w:line="580" w:lineRule="exact"/>
        <w:ind w:firstLine="641"/>
        <w:rPr>
          <w:del w:id="1261" w:author="lenovo" w:date="2025-01-20T10:54:51Z"/>
          <w:rFonts w:ascii="仿宋_GB2312" w:hAnsi="楷体" w:eastAsia="仿宋_GB2312"/>
          <w:color w:val="000000" w:themeColor="text1"/>
          <w:sz w:val="32"/>
          <w:szCs w:val="32"/>
          <w14:textFill>
            <w14:solidFill>
              <w14:schemeClr w14:val="tx1"/>
            </w14:solidFill>
          </w14:textFill>
        </w:rPr>
      </w:pPr>
      <w:del w:id="1262" w:author="lenovo" w:date="2025-01-20T10:54:51Z">
        <w:r>
          <w:rPr>
            <w:rFonts w:hint="eastAsia" w:ascii="仿宋_GB2312" w:hAnsi="楷体" w:eastAsia="仿宋_GB2312"/>
            <w:color w:val="000000" w:themeColor="text1"/>
            <w:sz w:val="32"/>
            <w:szCs w:val="32"/>
            <w14:textFill>
              <w14:solidFill>
                <w14:schemeClr w14:val="tx1"/>
              </w14:solidFill>
            </w14:textFill>
          </w:rPr>
          <w:delText>4</w:delText>
        </w:r>
      </w:del>
      <w:del w:id="1263" w:author="lenovo" w:date="2025-01-20T10:54:51Z">
        <w:r>
          <w:rPr>
            <w:rFonts w:hint="eastAsia" w:ascii="仿宋_GB2312" w:hAnsi="楷体" w:eastAsia="仿宋_GB2312"/>
            <w:color w:val="000000" w:themeColor="text1"/>
            <w:sz w:val="32"/>
            <w:szCs w:val="32"/>
            <w:lang w:val="en-US" w:eastAsia="zh-CN"/>
            <w14:textFill>
              <w14:solidFill>
                <w14:schemeClr w14:val="tx1"/>
              </w14:solidFill>
            </w14:textFill>
          </w:rPr>
          <w:delText>.考场</w:delText>
        </w:r>
      </w:del>
      <w:del w:id="1264" w:author="lenovo" w:date="2025-01-20T10:54:51Z">
        <w:r>
          <w:rPr>
            <w:rFonts w:hint="eastAsia" w:ascii="仿宋_GB2312" w:hAnsi="楷体" w:eastAsia="仿宋_GB2312"/>
            <w:color w:val="000000" w:themeColor="text1"/>
            <w:sz w:val="32"/>
            <w:szCs w:val="32"/>
            <w14:textFill>
              <w14:solidFill>
                <w14:schemeClr w14:val="tx1"/>
              </w14:solidFill>
            </w14:textFill>
          </w:rPr>
          <w:delText>内应加强对白蚁、蟑螂、老鼠等生物的防范措施，尤其是鼠害，应由专人检查及防治。</w:delText>
        </w:r>
      </w:del>
    </w:p>
    <w:p w14:paraId="204220F8">
      <w:pPr>
        <w:spacing w:line="580" w:lineRule="exact"/>
        <w:ind w:firstLine="641"/>
        <w:rPr>
          <w:del w:id="1265" w:author="lenovo" w:date="2025-01-20T10:54:51Z"/>
          <w:rFonts w:ascii="仿宋_GB2312" w:hAnsi="楷体" w:eastAsia="仿宋_GB2312"/>
          <w:color w:val="000000" w:themeColor="text1"/>
          <w:sz w:val="32"/>
          <w:szCs w:val="32"/>
          <w14:textFill>
            <w14:solidFill>
              <w14:schemeClr w14:val="tx1"/>
            </w14:solidFill>
          </w14:textFill>
        </w:rPr>
      </w:pPr>
      <w:del w:id="1266" w:author="lenovo" w:date="2025-01-20T10:54:51Z">
        <w:r>
          <w:rPr>
            <w:rFonts w:hint="eastAsia" w:ascii="仿宋_GB2312" w:hAnsi="宋体" w:eastAsia="仿宋_GB2312"/>
            <w:color w:val="000000" w:themeColor="text1"/>
            <w:sz w:val="32"/>
            <w:szCs w:val="32"/>
            <w14:textFill>
              <w14:solidFill>
                <w14:schemeClr w14:val="tx1"/>
              </w14:solidFill>
            </w14:textFill>
          </w:rPr>
          <w:delText>5</w:delText>
        </w:r>
      </w:del>
      <w:del w:id="1267" w:author="lenovo" w:date="2025-01-20T10:54:51Z">
        <w:r>
          <w:rPr>
            <w:rFonts w:hint="eastAsia" w:ascii="仿宋_GB2312" w:hAnsi="宋体" w:eastAsia="仿宋_GB2312"/>
            <w:color w:val="000000" w:themeColor="text1"/>
            <w:sz w:val="32"/>
            <w:szCs w:val="32"/>
            <w:lang w:val="en-US" w:eastAsia="zh-CN"/>
            <w14:textFill>
              <w14:solidFill>
                <w14:schemeClr w14:val="tx1"/>
              </w14:solidFill>
            </w14:textFill>
          </w:rPr>
          <w:delText>.</w:delText>
        </w:r>
      </w:del>
      <w:del w:id="1268" w:author="lenovo" w:date="2025-01-20T10:54:51Z">
        <w:r>
          <w:rPr>
            <w:rFonts w:hint="eastAsia" w:ascii="仿宋_GB2312" w:hAnsi="楷体" w:eastAsia="仿宋_GB2312"/>
            <w:color w:val="000000" w:themeColor="text1"/>
            <w:sz w:val="32"/>
            <w:szCs w:val="32"/>
            <w14:textFill>
              <w14:solidFill>
                <w14:schemeClr w14:val="tx1"/>
              </w14:solidFill>
            </w14:textFill>
          </w:rPr>
          <w:delText>建议提供考核休息室，宜选宽敞教室，供考务人员和技术人员举行考前会议、休息，独立设置时可以使用考点办公室。</w:delText>
        </w:r>
      </w:del>
    </w:p>
    <w:p w14:paraId="6ECBF571">
      <w:pPr>
        <w:spacing w:line="580" w:lineRule="exact"/>
        <w:ind w:firstLine="641"/>
        <w:rPr>
          <w:del w:id="1269" w:author="lenovo" w:date="2025-01-20T10:54:51Z"/>
          <w:rFonts w:ascii="仿宋_GB2312" w:hAnsi="楷体" w:eastAsia="仿宋_GB2312"/>
          <w:color w:val="000000" w:themeColor="text1"/>
          <w:sz w:val="32"/>
          <w:szCs w:val="32"/>
          <w14:textFill>
            <w14:solidFill>
              <w14:schemeClr w14:val="tx1"/>
            </w14:solidFill>
          </w14:textFill>
        </w:rPr>
      </w:pPr>
      <w:del w:id="1270" w:author="lenovo" w:date="2025-01-20T10:54:51Z">
        <w:r>
          <w:rPr>
            <w:rFonts w:hint="eastAsia" w:ascii="仿宋_GB2312" w:hAnsi="宋体" w:eastAsia="仿宋_GB2312"/>
            <w:color w:val="000000" w:themeColor="text1"/>
            <w:sz w:val="32"/>
            <w:szCs w:val="32"/>
            <w14:textFill>
              <w14:solidFill>
                <w14:schemeClr w14:val="tx1"/>
              </w14:solidFill>
            </w14:textFill>
          </w:rPr>
          <w:delText>6</w:delText>
        </w:r>
      </w:del>
      <w:del w:id="1271" w:author="lenovo" w:date="2025-01-20T10:54:51Z">
        <w:r>
          <w:rPr>
            <w:rFonts w:hint="eastAsia" w:ascii="仿宋_GB2312" w:hAnsi="宋体" w:eastAsia="仿宋_GB2312"/>
            <w:color w:val="000000" w:themeColor="text1"/>
            <w:sz w:val="32"/>
            <w:szCs w:val="32"/>
            <w:lang w:val="en-US" w:eastAsia="zh-CN"/>
            <w14:textFill>
              <w14:solidFill>
                <w14:schemeClr w14:val="tx1"/>
              </w14:solidFill>
            </w14:textFill>
          </w:rPr>
          <w:delText>.</w:delText>
        </w:r>
      </w:del>
      <w:del w:id="1272" w:author="lenovo" w:date="2025-01-20T10:54:51Z">
        <w:r>
          <w:rPr>
            <w:rFonts w:hint="eastAsia" w:ascii="仿宋_GB2312" w:hAnsi="楷体" w:eastAsia="仿宋_GB2312"/>
            <w:color w:val="000000" w:themeColor="text1"/>
            <w:sz w:val="32"/>
            <w:szCs w:val="32"/>
            <w14:textFill>
              <w14:solidFill>
                <w14:schemeClr w14:val="tx1"/>
              </w14:solidFill>
            </w14:textFill>
          </w:rPr>
          <w:delText>根据相关文件要求，专人负责对考场标识、提醒栏等进行安排与准备。主要包括以下标识：</w:delText>
        </w:r>
      </w:del>
    </w:p>
    <w:p w14:paraId="61402660">
      <w:pPr>
        <w:spacing w:line="580" w:lineRule="exact"/>
        <w:ind w:firstLine="641"/>
        <w:rPr>
          <w:del w:id="1273" w:author="lenovo" w:date="2025-01-20T10:54:51Z"/>
          <w:rFonts w:ascii="仿宋_GB2312" w:eastAsia="仿宋_GB2312"/>
          <w:color w:val="000000" w:themeColor="text1"/>
          <w:sz w:val="32"/>
          <w:szCs w:val="32"/>
          <w14:textFill>
            <w14:solidFill>
              <w14:schemeClr w14:val="tx1"/>
            </w14:solidFill>
          </w14:textFill>
        </w:rPr>
      </w:pPr>
      <w:del w:id="1274" w:author="lenovo" w:date="2025-01-20T10:54:51Z">
        <w:r>
          <w:rPr>
            <w:rFonts w:hint="eastAsia" w:ascii="仿宋_GB2312" w:eastAsia="仿宋_GB2312"/>
            <w:color w:val="000000" w:themeColor="text1"/>
            <w:sz w:val="32"/>
            <w:szCs w:val="32"/>
            <w14:textFill>
              <w14:solidFill>
                <w14:schemeClr w14:val="tx1"/>
              </w14:solidFill>
            </w14:textFill>
          </w:rPr>
          <w:delText>（</w:delText>
        </w:r>
      </w:del>
      <w:del w:id="1275" w:author="lenovo" w:date="2025-01-20T10:54:51Z">
        <w:r>
          <w:rPr>
            <w:rFonts w:ascii="仿宋_GB2312" w:eastAsia="仿宋_GB2312"/>
            <w:color w:val="000000" w:themeColor="text1"/>
            <w:sz w:val="32"/>
            <w:szCs w:val="32"/>
            <w14:textFill>
              <w14:solidFill>
                <w14:schemeClr w14:val="tx1"/>
              </w14:solidFill>
            </w14:textFill>
          </w:rPr>
          <w:delText>1</w:delText>
        </w:r>
      </w:del>
      <w:del w:id="1276" w:author="lenovo" w:date="2025-01-20T10:54:51Z">
        <w:r>
          <w:rPr>
            <w:rFonts w:hint="eastAsia" w:ascii="仿宋_GB2312" w:eastAsia="仿宋_GB2312"/>
            <w:color w:val="000000" w:themeColor="text1"/>
            <w:sz w:val="32"/>
            <w:szCs w:val="32"/>
            <w14:textFill>
              <w14:solidFill>
                <w14:schemeClr w14:val="tx1"/>
              </w14:solidFill>
            </w14:textFill>
          </w:rPr>
          <w:delText>）各考点门口应有明确的考场分布图，张贴在醒目的位置；</w:delText>
        </w:r>
      </w:del>
    </w:p>
    <w:p w14:paraId="5FFB37EA">
      <w:pPr>
        <w:spacing w:line="580" w:lineRule="exact"/>
        <w:ind w:firstLine="641"/>
        <w:rPr>
          <w:del w:id="1277" w:author="lenovo" w:date="2025-01-20T10:54:51Z"/>
          <w:rFonts w:ascii="仿宋_GB2312" w:eastAsia="仿宋_GB2312"/>
          <w:color w:val="000000" w:themeColor="text1"/>
          <w:sz w:val="32"/>
          <w:szCs w:val="32"/>
          <w14:textFill>
            <w14:solidFill>
              <w14:schemeClr w14:val="tx1"/>
            </w14:solidFill>
          </w14:textFill>
        </w:rPr>
      </w:pPr>
      <w:del w:id="1278" w:author="lenovo" w:date="2025-01-20T10:54:51Z">
        <w:r>
          <w:rPr>
            <w:rFonts w:hint="eastAsia" w:ascii="仿宋_GB2312" w:eastAsia="仿宋_GB2312"/>
            <w:color w:val="000000" w:themeColor="text1"/>
            <w:sz w:val="32"/>
            <w:szCs w:val="32"/>
            <w14:textFill>
              <w14:solidFill>
                <w14:schemeClr w14:val="tx1"/>
              </w14:solidFill>
            </w14:textFill>
          </w:rPr>
          <w:delText>（2）考点门口至考场路程中需要有明显的路标指示；</w:delText>
        </w:r>
      </w:del>
    </w:p>
    <w:p w14:paraId="7C771714">
      <w:pPr>
        <w:spacing w:line="580" w:lineRule="exact"/>
        <w:ind w:firstLine="641"/>
        <w:rPr>
          <w:del w:id="1279" w:author="lenovo" w:date="2025-01-20T10:54:51Z"/>
          <w:rFonts w:ascii="仿宋_GB2312" w:eastAsia="仿宋_GB2312"/>
          <w:color w:val="000000" w:themeColor="text1"/>
          <w:sz w:val="32"/>
          <w:szCs w:val="32"/>
          <w14:textFill>
            <w14:solidFill>
              <w14:schemeClr w14:val="tx1"/>
            </w14:solidFill>
          </w14:textFill>
        </w:rPr>
      </w:pPr>
      <w:del w:id="1280" w:author="lenovo" w:date="2025-01-20T10:54:51Z">
        <w:r>
          <w:rPr>
            <w:rFonts w:hint="eastAsia" w:ascii="仿宋_GB2312" w:eastAsia="仿宋_GB2312"/>
            <w:color w:val="000000" w:themeColor="text1"/>
            <w:sz w:val="32"/>
            <w:szCs w:val="32"/>
            <w14:textFill>
              <w14:solidFill>
                <w14:schemeClr w14:val="tx1"/>
              </w14:solidFill>
            </w14:textFill>
          </w:rPr>
          <w:delText>（3）考场门口应贴有考场门贴，门贴的内容包括考点名称、考场号；</w:delText>
        </w:r>
      </w:del>
    </w:p>
    <w:p w14:paraId="567E4095">
      <w:pPr>
        <w:spacing w:line="580" w:lineRule="exact"/>
        <w:ind w:firstLine="641"/>
        <w:rPr>
          <w:del w:id="1281" w:author="lenovo" w:date="2025-01-20T10:54:51Z"/>
          <w:rFonts w:ascii="仿宋_GB2312" w:eastAsia="仿宋_GB2312"/>
          <w:color w:val="000000" w:themeColor="text1"/>
          <w:sz w:val="32"/>
          <w:szCs w:val="32"/>
          <w14:textFill>
            <w14:solidFill>
              <w14:schemeClr w14:val="tx1"/>
            </w14:solidFill>
          </w14:textFill>
        </w:rPr>
      </w:pPr>
      <w:del w:id="1282" w:author="lenovo" w:date="2025-01-20T10:54:51Z">
        <w:r>
          <w:rPr>
            <w:rFonts w:hint="eastAsia" w:ascii="仿宋_GB2312" w:eastAsia="仿宋_GB2312"/>
            <w:color w:val="000000" w:themeColor="text1"/>
            <w:sz w:val="32"/>
            <w:szCs w:val="32"/>
            <w14:textFill>
              <w14:solidFill>
                <w14:schemeClr w14:val="tx1"/>
              </w14:solidFill>
            </w14:textFill>
          </w:rPr>
          <w:delText>（4）考场门外应贴有《考核须知</w:delText>
        </w:r>
      </w:del>
      <w:del w:id="1283" w:author="lenovo" w:date="2025-01-20T10:54:51Z">
        <w:r>
          <w:rPr>
            <w:rFonts w:hint="eastAsia" w:ascii="仿宋_GB2312" w:eastAsia="仿宋_GB2312"/>
            <w:color w:val="000000" w:themeColor="text1"/>
            <w:sz w:val="32"/>
            <w:szCs w:val="32"/>
            <w:lang w:eastAsia="zh-CN"/>
            <w14:textFill>
              <w14:solidFill>
                <w14:schemeClr w14:val="tx1"/>
              </w14:solidFill>
            </w14:textFill>
          </w:rPr>
          <w:delText>》《</w:delText>
        </w:r>
      </w:del>
      <w:del w:id="1284" w:author="lenovo" w:date="2025-01-20T10:54:51Z">
        <w:r>
          <w:rPr>
            <w:rFonts w:hint="eastAsia" w:ascii="仿宋_GB2312" w:eastAsia="仿宋_GB2312"/>
            <w:color w:val="000000" w:themeColor="text1"/>
            <w:sz w:val="32"/>
            <w:szCs w:val="32"/>
            <w14:textFill>
              <w14:solidFill>
                <w14:schemeClr w14:val="tx1"/>
              </w14:solidFill>
            </w14:textFill>
          </w:rPr>
          <w:delText>考生名单》；</w:delText>
        </w:r>
      </w:del>
    </w:p>
    <w:p w14:paraId="1DA8F8FA">
      <w:pPr>
        <w:spacing w:line="580" w:lineRule="exact"/>
        <w:ind w:firstLine="641"/>
        <w:rPr>
          <w:del w:id="1285" w:author="lenovo" w:date="2025-01-20T10:54:51Z"/>
          <w:rFonts w:ascii="仿宋_GB2312" w:hAnsi="仿宋" w:eastAsia="仿宋_GB2312"/>
          <w:color w:val="000000" w:themeColor="text1"/>
          <w:sz w:val="32"/>
          <w:szCs w:val="32"/>
          <w14:textFill>
            <w14:solidFill>
              <w14:schemeClr w14:val="tx1"/>
            </w14:solidFill>
          </w14:textFill>
        </w:rPr>
      </w:pPr>
      <w:del w:id="1286" w:author="lenovo" w:date="2025-01-20T10:54:51Z">
        <w:r>
          <w:rPr>
            <w:rFonts w:hint="eastAsia" w:ascii="仿宋_GB2312" w:eastAsia="仿宋_GB2312"/>
            <w:color w:val="000000" w:themeColor="text1"/>
            <w:sz w:val="32"/>
            <w:szCs w:val="32"/>
            <w14:textFill>
              <w14:solidFill>
                <w14:schemeClr w14:val="tx1"/>
              </w14:solidFill>
            </w14:textFill>
          </w:rPr>
          <w:delText>（5）考场内醒目处需张贴“物品指定存放处”标志。</w:delText>
        </w:r>
      </w:del>
    </w:p>
    <w:p w14:paraId="0DDA5573">
      <w:pPr>
        <w:spacing w:line="600" w:lineRule="exact"/>
        <w:rPr>
          <w:del w:id="1287" w:author="lenovo" w:date="2025-01-20T10:54:51Z"/>
          <w:rFonts w:ascii="黑体" w:hAnsi="黑体" w:eastAsia="黑体" w:cs="仿宋_GB2312"/>
          <w:bCs/>
          <w:color w:val="000000" w:themeColor="text1"/>
          <w:sz w:val="32"/>
          <w:szCs w:val="32"/>
          <w14:textFill>
            <w14:solidFill>
              <w14:schemeClr w14:val="tx1"/>
            </w14:solidFill>
          </w14:textFill>
        </w:rPr>
      </w:pPr>
    </w:p>
    <w:p w14:paraId="68B22CD3">
      <w:pPr>
        <w:spacing w:line="600" w:lineRule="exact"/>
        <w:ind w:firstLine="640" w:firstLineChars="200"/>
        <w:rPr>
          <w:del w:id="1288" w:author="lenovo" w:date="2025-01-20T10:54:51Z"/>
          <w:rFonts w:hint="eastAsia" w:ascii="黑体" w:hAnsi="黑体" w:eastAsia="黑体" w:cs="黑体"/>
          <w:bCs/>
          <w:color w:val="000000" w:themeColor="text1"/>
          <w:sz w:val="32"/>
          <w:szCs w:val="32"/>
          <w14:textFill>
            <w14:solidFill>
              <w14:schemeClr w14:val="tx1"/>
            </w14:solidFill>
          </w14:textFill>
        </w:rPr>
      </w:pPr>
      <w:del w:id="1289" w:author="lenovo" w:date="2025-01-20T10:54:51Z">
        <w:r>
          <w:rPr>
            <w:rFonts w:hint="eastAsia" w:ascii="黑体" w:hAnsi="黑体" w:eastAsia="黑体" w:cs="黑体"/>
            <w:bCs/>
            <w:color w:val="000000" w:themeColor="text1"/>
            <w:sz w:val="32"/>
            <w:szCs w:val="32"/>
            <w:lang w:val="en-US" w:eastAsia="zh-CN"/>
            <w14:textFill>
              <w14:solidFill>
                <w14:schemeClr w14:val="tx1"/>
              </w14:solidFill>
            </w14:textFill>
          </w:rPr>
          <w:delText>三</w:delText>
        </w:r>
      </w:del>
      <w:del w:id="1290" w:author="lenovo" w:date="2025-01-20T10:54:51Z">
        <w:r>
          <w:rPr>
            <w:rFonts w:hint="eastAsia" w:ascii="黑体" w:hAnsi="黑体" w:eastAsia="黑体" w:cs="黑体"/>
            <w:bCs/>
            <w:color w:val="000000" w:themeColor="text1"/>
            <w:sz w:val="32"/>
            <w:szCs w:val="32"/>
            <w14:textFill>
              <w14:solidFill>
                <w14:schemeClr w14:val="tx1"/>
              </w14:solidFill>
            </w14:textFill>
          </w:rPr>
          <w:delText>、实操标准化场地要求（各职业工种场地）</w:delText>
        </w:r>
      </w:del>
    </w:p>
    <w:p w14:paraId="55D1FAB2">
      <w:pPr>
        <w:spacing w:line="600" w:lineRule="exact"/>
        <w:ind w:firstLine="640" w:firstLineChars="200"/>
        <w:rPr>
          <w:del w:id="1291" w:author="lenovo" w:date="2025-01-20T10:54:51Z"/>
          <w:rFonts w:ascii="仿宋_GB2312" w:eastAsia="仿宋_GB2312" w:hAnsiTheme="majorHAnsi"/>
          <w:color w:val="000000" w:themeColor="text1"/>
          <w:sz w:val="32"/>
          <w:szCs w:val="32"/>
          <w14:textFill>
            <w14:solidFill>
              <w14:schemeClr w14:val="tx1"/>
            </w14:solidFill>
          </w14:textFill>
        </w:rPr>
      </w:pPr>
      <w:del w:id="1292" w:author="lenovo" w:date="2025-01-20T10:54:51Z">
        <w:r>
          <w:rPr>
            <w:rFonts w:hint="eastAsia" w:ascii="仿宋_GB2312" w:eastAsia="仿宋_GB2312" w:hAnsiTheme="majorHAnsi"/>
            <w:color w:val="000000" w:themeColor="text1"/>
            <w:sz w:val="32"/>
            <w:szCs w:val="32"/>
            <w14:textFill>
              <w14:solidFill>
                <w14:schemeClr w14:val="tx1"/>
              </w14:solidFill>
            </w14:textFill>
          </w:rPr>
          <w:delText>（一）燃气用户检修工</w:delText>
        </w:r>
      </w:del>
    </w:p>
    <w:p w14:paraId="67104CC5">
      <w:pPr>
        <w:ind w:firstLine="640" w:firstLineChars="200"/>
        <w:rPr>
          <w:del w:id="1293" w:author="lenovo" w:date="2025-01-20T10:54:51Z"/>
          <w:rFonts w:ascii="仿宋_GB2312" w:eastAsia="仿宋_GB2312" w:hAnsiTheme="majorHAnsi"/>
          <w:color w:val="000000" w:themeColor="text1"/>
          <w:sz w:val="32"/>
          <w:szCs w:val="32"/>
          <w14:textFill>
            <w14:solidFill>
              <w14:schemeClr w14:val="tx1"/>
            </w14:solidFill>
          </w14:textFill>
        </w:rPr>
      </w:pPr>
      <w:del w:id="1294" w:author="lenovo" w:date="2025-01-20T10:54:51Z">
        <w:bookmarkStart w:id="2" w:name="_Hlk148042099"/>
        <w:r>
          <w:rPr>
            <w:rFonts w:hint="eastAsia" w:ascii="仿宋_GB2312" w:eastAsia="仿宋_GB2312" w:hAnsiTheme="majorHAnsi"/>
            <w:color w:val="000000" w:themeColor="text1"/>
            <w:sz w:val="32"/>
            <w:szCs w:val="32"/>
            <w14:textFill>
              <w14:solidFill>
                <w14:schemeClr w14:val="tx1"/>
              </w14:solidFill>
            </w14:textFill>
          </w:rPr>
          <w:delText>1</w:delText>
        </w:r>
      </w:del>
      <w:del w:id="1295"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296" w:author="lenovo" w:date="2025-01-20T10:54:51Z">
        <w:r>
          <w:rPr>
            <w:rFonts w:hint="eastAsia" w:ascii="仿宋_GB2312" w:eastAsia="仿宋_GB2312" w:hAnsiTheme="majorHAnsi"/>
            <w:color w:val="000000" w:themeColor="text1"/>
            <w:sz w:val="32"/>
            <w:szCs w:val="32"/>
            <w14:textFill>
              <w14:solidFill>
                <w14:schemeClr w14:val="tx1"/>
              </w14:solidFill>
            </w14:textFill>
          </w:rPr>
          <w:delText>场地要求</w:delText>
        </w:r>
      </w:del>
    </w:p>
    <w:p w14:paraId="2BA49484">
      <w:pPr>
        <w:ind w:firstLine="640" w:firstLineChars="200"/>
        <w:rPr>
          <w:del w:id="1297" w:author="lenovo" w:date="2025-01-20T10:54:51Z"/>
          <w:rFonts w:ascii="仿宋_GB2312" w:eastAsia="仿宋_GB2312" w:hAnsiTheme="majorHAnsi"/>
          <w:color w:val="000000" w:themeColor="text1"/>
          <w:sz w:val="32"/>
          <w:szCs w:val="32"/>
          <w14:textFill>
            <w14:solidFill>
              <w14:schemeClr w14:val="tx1"/>
            </w14:solidFill>
          </w14:textFill>
        </w:rPr>
      </w:pPr>
      <w:del w:id="1298"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每个工位面积不得小于4平方米。</w:delText>
        </w:r>
      </w:del>
    </w:p>
    <w:p w14:paraId="245B2509">
      <w:pPr>
        <w:ind w:firstLine="640" w:firstLineChars="200"/>
        <w:rPr>
          <w:del w:id="1299" w:author="lenovo" w:date="2025-01-20T10:54:51Z"/>
          <w:rFonts w:ascii="仿宋_GB2312" w:eastAsia="仿宋_GB2312" w:hAnsiTheme="majorHAnsi"/>
          <w:color w:val="000000" w:themeColor="text1"/>
          <w:sz w:val="32"/>
          <w:szCs w:val="32"/>
          <w14:textFill>
            <w14:solidFill>
              <w14:schemeClr w14:val="tx1"/>
            </w14:solidFill>
          </w14:textFill>
        </w:rPr>
      </w:pPr>
      <w:del w:id="1300" w:author="lenovo" w:date="2025-01-20T10:54:51Z">
        <w:r>
          <w:rPr>
            <w:rFonts w:hint="eastAsia" w:ascii="仿宋_GB2312" w:eastAsia="仿宋_GB2312" w:hAnsiTheme="majorHAnsi"/>
            <w:color w:val="000000" w:themeColor="text1"/>
            <w:sz w:val="32"/>
            <w:szCs w:val="32"/>
            <w14:textFill>
              <w14:solidFill>
                <w14:schemeClr w14:val="tx1"/>
              </w14:solidFill>
            </w14:textFill>
          </w:rPr>
          <w:delText>2</w:delText>
        </w:r>
      </w:del>
      <w:del w:id="1301"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02" w:author="lenovo" w:date="2025-01-20T10:54:51Z">
        <w:r>
          <w:rPr>
            <w:rFonts w:hint="eastAsia" w:ascii="仿宋_GB2312" w:eastAsia="仿宋_GB2312" w:hAnsiTheme="majorHAnsi"/>
            <w:color w:val="000000" w:themeColor="text1"/>
            <w:sz w:val="32"/>
            <w:szCs w:val="32"/>
            <w14:textFill>
              <w14:solidFill>
                <w14:schemeClr w14:val="tx1"/>
              </w14:solidFill>
            </w14:textFill>
          </w:rPr>
          <w:delText>设备要求</w:delText>
        </w:r>
      </w:del>
    </w:p>
    <w:p w14:paraId="016245B8">
      <w:pPr>
        <w:rPr>
          <w:del w:id="1303" w:author="lenovo" w:date="2025-01-20T10:54:51Z"/>
          <w:rFonts w:ascii="仿宋_GB2312" w:eastAsia="仿宋_GB2312" w:hAnsiTheme="majorHAnsi"/>
          <w:color w:val="000000" w:themeColor="text1"/>
          <w:sz w:val="32"/>
          <w:szCs w:val="32"/>
          <w14:textFill>
            <w14:solidFill>
              <w14:schemeClr w14:val="tx1"/>
            </w14:solidFill>
          </w14:textFill>
        </w:rPr>
      </w:pPr>
      <w:del w:id="1304" w:author="lenovo" w:date="2025-01-20T10:54:51Z">
        <w:r>
          <w:rPr>
            <w:rFonts w:hint="eastAsia" w:ascii="仿宋_GB2312" w:eastAsia="仿宋_GB2312" w:hAnsiTheme="majorHAnsi"/>
            <w:color w:val="000000" w:themeColor="text1"/>
            <w:sz w:val="32"/>
            <w:szCs w:val="32"/>
            <w14:textFill>
              <w14:solidFill>
                <w14:schemeClr w14:val="tx1"/>
              </w14:solidFill>
            </w14:textFill>
          </w:rPr>
          <w:delText xml:space="preserve">    每个工位安装立管、高表位安装水平支管，表前阀、燃气表、表尾阀、燃气自闭阀、燃气泄漏报警器</w:delText>
        </w:r>
      </w:del>
    </w:p>
    <w:p w14:paraId="7E9ED67C">
      <w:pPr>
        <w:ind w:firstLine="640" w:firstLineChars="200"/>
        <w:rPr>
          <w:del w:id="1305" w:author="lenovo" w:date="2025-01-20T10:54:51Z"/>
          <w:rFonts w:ascii="仿宋_GB2312" w:eastAsia="仿宋_GB2312" w:hAnsiTheme="majorHAnsi"/>
          <w:color w:val="000000" w:themeColor="text1"/>
          <w:sz w:val="32"/>
          <w:szCs w:val="32"/>
          <w14:textFill>
            <w14:solidFill>
              <w14:schemeClr w14:val="tx1"/>
            </w14:solidFill>
          </w14:textFill>
        </w:rPr>
      </w:pPr>
      <w:del w:id="1306" w:author="lenovo" w:date="2025-01-20T10:54:51Z">
        <w:r>
          <w:rPr>
            <w:rFonts w:hint="eastAsia" w:ascii="仿宋_GB2312" w:eastAsia="仿宋_GB2312" w:hAnsiTheme="majorHAnsi"/>
            <w:color w:val="000000" w:themeColor="text1"/>
            <w:sz w:val="32"/>
            <w:szCs w:val="32"/>
            <w14:textFill>
              <w14:solidFill>
                <w14:schemeClr w14:val="tx1"/>
              </w14:solidFill>
            </w14:textFill>
          </w:rPr>
          <w:delText>3</w:delText>
        </w:r>
      </w:del>
      <w:del w:id="1307"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08" w:author="lenovo" w:date="2025-01-20T10:54:51Z">
        <w:r>
          <w:rPr>
            <w:rFonts w:hint="eastAsia" w:ascii="仿宋_GB2312" w:eastAsia="仿宋_GB2312" w:hAnsiTheme="majorHAnsi"/>
            <w:color w:val="000000" w:themeColor="text1"/>
            <w:sz w:val="32"/>
            <w:szCs w:val="32"/>
            <w14:textFill>
              <w14:solidFill>
                <w14:schemeClr w14:val="tx1"/>
              </w14:solidFill>
            </w14:textFill>
          </w:rPr>
          <w:delText>工具要求</w:delText>
        </w:r>
      </w:del>
    </w:p>
    <w:p w14:paraId="44F335DC">
      <w:pPr>
        <w:ind w:firstLine="640" w:firstLineChars="200"/>
        <w:rPr>
          <w:del w:id="1309" w:author="lenovo" w:date="2025-01-20T10:54:51Z"/>
          <w:rFonts w:ascii="仿宋_GB2312" w:eastAsia="仿宋_GB2312" w:hAnsiTheme="majorHAnsi"/>
          <w:color w:val="000000" w:themeColor="text1"/>
          <w:sz w:val="32"/>
          <w:szCs w:val="32"/>
          <w14:textFill>
            <w14:solidFill>
              <w14:schemeClr w14:val="tx1"/>
            </w14:solidFill>
          </w14:textFill>
        </w:rPr>
      </w:pPr>
      <w:del w:id="1310"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每个工位有安装工具包含管钳、活动扳手、螺丝刀、打气筒、水柱表及连接管、肥皂水、钢丝刷，配套附属设施包含套丝工具、生料带、表垫、弯头、堵头、活接头、表接头等。</w:delText>
        </w:r>
      </w:del>
    </w:p>
    <w:bookmarkEnd w:id="2"/>
    <w:p w14:paraId="6FD375AA">
      <w:pPr>
        <w:ind w:firstLine="640" w:firstLineChars="200"/>
        <w:rPr>
          <w:del w:id="1311" w:author="lenovo" w:date="2025-01-20T10:54:51Z"/>
          <w:rFonts w:ascii="仿宋_GB2312" w:eastAsia="仿宋_GB2312" w:hAnsiTheme="majorHAnsi"/>
          <w:color w:val="000000" w:themeColor="text1"/>
          <w:sz w:val="32"/>
          <w:szCs w:val="32"/>
          <w14:textFill>
            <w14:solidFill>
              <w14:schemeClr w14:val="tx1"/>
            </w14:solidFill>
          </w14:textFill>
        </w:rPr>
      </w:pPr>
      <w:del w:id="1312" w:author="lenovo" w:date="2025-01-20T10:54:51Z">
        <w:r>
          <w:rPr>
            <w:rFonts w:hint="eastAsia" w:ascii="仿宋_GB2312" w:eastAsia="仿宋_GB2312" w:hAnsiTheme="majorHAnsi"/>
            <w:color w:val="000000" w:themeColor="text1"/>
            <w:sz w:val="32"/>
            <w:szCs w:val="32"/>
            <w14:textFill>
              <w14:solidFill>
                <w14:schemeClr w14:val="tx1"/>
              </w14:solidFill>
            </w14:textFill>
          </w:rPr>
          <w:delText>（二）燃气管网工</w:delText>
        </w:r>
      </w:del>
    </w:p>
    <w:p w14:paraId="10D6B5C4">
      <w:pPr>
        <w:ind w:firstLine="640" w:firstLineChars="200"/>
        <w:rPr>
          <w:del w:id="1313" w:author="lenovo" w:date="2025-01-20T10:54:51Z"/>
          <w:rFonts w:ascii="仿宋_GB2312" w:eastAsia="仿宋_GB2312" w:hAnsiTheme="majorHAnsi"/>
          <w:color w:val="000000" w:themeColor="text1"/>
          <w:sz w:val="32"/>
          <w:szCs w:val="32"/>
          <w14:textFill>
            <w14:solidFill>
              <w14:schemeClr w14:val="tx1"/>
            </w14:solidFill>
          </w14:textFill>
        </w:rPr>
      </w:pPr>
      <w:del w:id="1314" w:author="lenovo" w:date="2025-01-20T10:54:51Z">
        <w:bookmarkStart w:id="3" w:name="_Hlk148044828"/>
        <w:r>
          <w:rPr>
            <w:rFonts w:hint="eastAsia" w:ascii="仿宋_GB2312" w:eastAsia="仿宋_GB2312" w:hAnsiTheme="majorHAnsi"/>
            <w:color w:val="000000" w:themeColor="text1"/>
            <w:sz w:val="32"/>
            <w:szCs w:val="32"/>
            <w14:textFill>
              <w14:solidFill>
                <w14:schemeClr w14:val="tx1"/>
              </w14:solidFill>
            </w14:textFill>
          </w:rPr>
          <w:delText>1</w:delText>
        </w:r>
      </w:del>
      <w:del w:id="1315"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16" w:author="lenovo" w:date="2025-01-20T10:54:51Z">
        <w:r>
          <w:rPr>
            <w:rFonts w:hint="eastAsia" w:ascii="仿宋_GB2312" w:eastAsia="仿宋_GB2312" w:hAnsiTheme="majorHAnsi"/>
            <w:color w:val="000000" w:themeColor="text1"/>
            <w:sz w:val="32"/>
            <w:szCs w:val="32"/>
            <w14:textFill>
              <w14:solidFill>
                <w14:schemeClr w14:val="tx1"/>
              </w14:solidFill>
            </w14:textFill>
          </w:rPr>
          <w:delText>场地要求</w:delText>
        </w:r>
      </w:del>
    </w:p>
    <w:p w14:paraId="330CFAC8">
      <w:pPr>
        <w:ind w:firstLine="640" w:firstLineChars="200"/>
        <w:rPr>
          <w:del w:id="1317" w:author="lenovo" w:date="2025-01-20T10:54:51Z"/>
          <w:rFonts w:ascii="仿宋_GB2312" w:eastAsia="仿宋_GB2312" w:hAnsiTheme="majorHAnsi"/>
          <w:color w:val="000000" w:themeColor="text1"/>
          <w:sz w:val="32"/>
          <w:szCs w:val="32"/>
          <w14:textFill>
            <w14:solidFill>
              <w14:schemeClr w14:val="tx1"/>
            </w14:solidFill>
          </w14:textFill>
        </w:rPr>
      </w:pPr>
      <w:del w:id="1318" w:author="lenovo" w:date="2025-01-20T10:54:51Z">
        <w:r>
          <w:rPr>
            <w:rFonts w:hint="eastAsia" w:ascii="仿宋_GB2312" w:eastAsia="仿宋_GB2312" w:hAnsiTheme="majorHAnsi"/>
            <w:color w:val="000000" w:themeColor="text1"/>
            <w:sz w:val="32"/>
            <w:szCs w:val="32"/>
            <w14:textFill>
              <w14:solidFill>
                <w14:schemeClr w14:val="tx1"/>
              </w14:solidFill>
            </w14:textFill>
          </w:rPr>
          <w:delText>有埋地燃气管道用于实操训练和考核的沙地，埋设不少于5条2米——5米的钢制燃气管线用于探管和探漏，通燃气。</w:delText>
        </w:r>
      </w:del>
    </w:p>
    <w:p w14:paraId="2D13DD43">
      <w:pPr>
        <w:ind w:firstLine="640" w:firstLineChars="200"/>
        <w:rPr>
          <w:del w:id="1319" w:author="lenovo" w:date="2025-01-20T10:54:51Z"/>
          <w:rFonts w:ascii="仿宋_GB2312" w:eastAsia="仿宋_GB2312" w:hAnsiTheme="majorHAnsi"/>
          <w:color w:val="000000" w:themeColor="text1"/>
          <w:sz w:val="32"/>
          <w:szCs w:val="32"/>
          <w14:textFill>
            <w14:solidFill>
              <w14:schemeClr w14:val="tx1"/>
            </w14:solidFill>
          </w14:textFill>
        </w:rPr>
      </w:pPr>
      <w:del w:id="1320" w:author="lenovo" w:date="2025-01-20T10:54:51Z">
        <w:r>
          <w:rPr>
            <w:rFonts w:hint="eastAsia" w:ascii="仿宋_GB2312" w:eastAsia="仿宋_GB2312" w:hAnsiTheme="majorHAnsi"/>
            <w:color w:val="000000" w:themeColor="text1"/>
            <w:sz w:val="32"/>
            <w:szCs w:val="32"/>
            <w14:textFill>
              <w14:solidFill>
                <w14:schemeClr w14:val="tx1"/>
              </w14:solidFill>
            </w14:textFill>
          </w:rPr>
          <w:delText>2</w:delText>
        </w:r>
      </w:del>
      <w:del w:id="1321"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22" w:author="lenovo" w:date="2025-01-20T10:54:51Z">
        <w:r>
          <w:rPr>
            <w:rFonts w:hint="eastAsia" w:ascii="仿宋_GB2312" w:eastAsia="仿宋_GB2312" w:hAnsiTheme="majorHAnsi"/>
            <w:color w:val="000000" w:themeColor="text1"/>
            <w:sz w:val="32"/>
            <w:szCs w:val="32"/>
            <w14:textFill>
              <w14:solidFill>
                <w14:schemeClr w14:val="tx1"/>
              </w14:solidFill>
            </w14:textFill>
          </w:rPr>
          <w:delText>设备要求</w:delText>
        </w:r>
      </w:del>
    </w:p>
    <w:p w14:paraId="7F3D8AA3">
      <w:pPr>
        <w:ind w:firstLine="640" w:firstLineChars="200"/>
        <w:rPr>
          <w:del w:id="1323" w:author="lenovo" w:date="2025-01-20T10:54:51Z"/>
          <w:rFonts w:ascii="仿宋_GB2312" w:eastAsia="仿宋_GB2312" w:hAnsiTheme="majorHAnsi"/>
          <w:color w:val="000000" w:themeColor="text1"/>
          <w:sz w:val="32"/>
          <w:szCs w:val="32"/>
          <w14:textFill>
            <w14:solidFill>
              <w14:schemeClr w14:val="tx1"/>
            </w14:solidFill>
          </w14:textFill>
        </w:rPr>
      </w:pPr>
      <w:del w:id="1324"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每条管线有可独立控制的埋地钢制燃气管道的阀门，每条管线上设置可以检测泄漏的探点。管线安装走向不相同。</w:delText>
        </w:r>
      </w:del>
    </w:p>
    <w:p w14:paraId="79DB13B3">
      <w:pPr>
        <w:ind w:firstLine="640" w:firstLineChars="200"/>
        <w:rPr>
          <w:del w:id="1325" w:author="lenovo" w:date="2025-01-20T10:54:51Z"/>
          <w:rFonts w:ascii="仿宋_GB2312" w:eastAsia="仿宋_GB2312" w:hAnsiTheme="majorHAnsi"/>
          <w:color w:val="000000" w:themeColor="text1"/>
          <w:sz w:val="32"/>
          <w:szCs w:val="32"/>
          <w14:textFill>
            <w14:solidFill>
              <w14:schemeClr w14:val="tx1"/>
            </w14:solidFill>
          </w14:textFill>
        </w:rPr>
      </w:pPr>
      <w:del w:id="1326" w:author="lenovo" w:date="2025-01-20T10:54:51Z">
        <w:r>
          <w:rPr>
            <w:rFonts w:hint="eastAsia" w:ascii="仿宋_GB2312" w:eastAsia="仿宋_GB2312" w:hAnsiTheme="majorHAnsi"/>
            <w:color w:val="000000" w:themeColor="text1"/>
            <w:sz w:val="32"/>
            <w:szCs w:val="32"/>
            <w14:textFill>
              <w14:solidFill>
                <w14:schemeClr w14:val="tx1"/>
              </w14:solidFill>
            </w14:textFill>
          </w:rPr>
          <w:delText>3</w:delText>
        </w:r>
      </w:del>
      <w:del w:id="1327"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28" w:author="lenovo" w:date="2025-01-20T10:54:51Z">
        <w:r>
          <w:rPr>
            <w:rFonts w:hint="eastAsia" w:ascii="仿宋_GB2312" w:eastAsia="仿宋_GB2312" w:hAnsiTheme="majorHAnsi"/>
            <w:color w:val="000000" w:themeColor="text1"/>
            <w:sz w:val="32"/>
            <w:szCs w:val="32"/>
            <w14:textFill>
              <w14:solidFill>
                <w14:schemeClr w14:val="tx1"/>
              </w14:solidFill>
            </w14:textFill>
          </w:rPr>
          <w:delText>工具要求</w:delText>
        </w:r>
      </w:del>
    </w:p>
    <w:p w14:paraId="182B980C">
      <w:pPr>
        <w:rPr>
          <w:del w:id="1329" w:author="lenovo" w:date="2025-01-20T10:54:51Z"/>
          <w:rFonts w:ascii="仿宋_GB2312" w:eastAsia="仿宋_GB2312" w:hAnsiTheme="majorHAnsi"/>
          <w:color w:val="000000" w:themeColor="text1"/>
          <w:sz w:val="32"/>
          <w:szCs w:val="32"/>
          <w14:textFill>
            <w14:solidFill>
              <w14:schemeClr w14:val="tx1"/>
            </w14:solidFill>
          </w14:textFill>
        </w:rPr>
      </w:pPr>
      <w:del w:id="1330" w:author="lenovo" w:date="2025-01-20T10:54:51Z">
        <w:r>
          <w:rPr>
            <w:rFonts w:hint="eastAsia" w:ascii="仿宋_GB2312" w:eastAsia="仿宋_GB2312" w:hAnsiTheme="majorHAnsi"/>
            <w:color w:val="000000" w:themeColor="text1"/>
            <w:sz w:val="32"/>
            <w:szCs w:val="32"/>
            <w14:textFill>
              <w14:solidFill>
                <w14:schemeClr w14:val="tx1"/>
              </w14:solidFill>
            </w14:textFill>
          </w:rPr>
          <w:delText xml:space="preserve">    每工位有探管仪、可燃气体泄漏探测仪。</w:delText>
        </w:r>
      </w:del>
    </w:p>
    <w:bookmarkEnd w:id="3"/>
    <w:p w14:paraId="63C38F91">
      <w:pPr>
        <w:ind w:firstLine="640" w:firstLineChars="200"/>
        <w:rPr>
          <w:del w:id="1331" w:author="lenovo" w:date="2025-01-20T10:54:51Z"/>
          <w:rFonts w:ascii="仿宋_GB2312" w:eastAsia="仿宋_GB2312" w:hAnsiTheme="majorHAnsi"/>
          <w:color w:val="000000" w:themeColor="text1"/>
          <w:sz w:val="32"/>
          <w:szCs w:val="32"/>
          <w14:textFill>
            <w14:solidFill>
              <w14:schemeClr w14:val="tx1"/>
            </w14:solidFill>
          </w14:textFill>
        </w:rPr>
      </w:pPr>
      <w:del w:id="1332" w:author="lenovo" w:date="2025-01-20T10:54:51Z">
        <w:r>
          <w:rPr>
            <w:rFonts w:hint="eastAsia" w:ascii="仿宋_GB2312" w:eastAsia="仿宋_GB2312" w:hAnsiTheme="majorHAnsi"/>
            <w:color w:val="000000" w:themeColor="text1"/>
            <w:sz w:val="32"/>
            <w:szCs w:val="32"/>
            <w14:textFill>
              <w14:solidFill>
                <w14:schemeClr w14:val="tx1"/>
              </w14:solidFill>
            </w14:textFill>
          </w:rPr>
          <w:delText>（三）燃气输配场站工</w:delText>
        </w:r>
      </w:del>
    </w:p>
    <w:p w14:paraId="7E6888F0">
      <w:pPr>
        <w:ind w:firstLine="640" w:firstLineChars="200"/>
        <w:rPr>
          <w:del w:id="1333" w:author="lenovo" w:date="2025-01-20T10:54:51Z"/>
          <w:rFonts w:ascii="仿宋_GB2312" w:eastAsia="仿宋_GB2312" w:hAnsiTheme="majorHAnsi"/>
          <w:color w:val="000000" w:themeColor="text1"/>
          <w:sz w:val="32"/>
          <w:szCs w:val="32"/>
          <w14:textFill>
            <w14:solidFill>
              <w14:schemeClr w14:val="tx1"/>
            </w14:solidFill>
          </w14:textFill>
        </w:rPr>
      </w:pPr>
      <w:del w:id="1334" w:author="lenovo" w:date="2025-01-20T10:54:51Z">
        <w:r>
          <w:rPr>
            <w:rFonts w:hint="eastAsia" w:ascii="仿宋_GB2312" w:eastAsia="仿宋_GB2312" w:hAnsiTheme="majorHAnsi"/>
            <w:color w:val="000000" w:themeColor="text1"/>
            <w:sz w:val="32"/>
            <w:szCs w:val="32"/>
            <w14:textFill>
              <w14:solidFill>
                <w14:schemeClr w14:val="tx1"/>
              </w14:solidFill>
            </w14:textFill>
          </w:rPr>
          <w:delText>1</w:delText>
        </w:r>
      </w:del>
      <w:del w:id="1335"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36" w:author="lenovo" w:date="2025-01-20T10:54:51Z">
        <w:r>
          <w:rPr>
            <w:rFonts w:hint="eastAsia" w:ascii="仿宋_GB2312" w:eastAsia="仿宋_GB2312" w:hAnsiTheme="majorHAnsi"/>
            <w:color w:val="000000" w:themeColor="text1"/>
            <w:sz w:val="32"/>
            <w:szCs w:val="32"/>
            <w14:textFill>
              <w14:solidFill>
                <w14:schemeClr w14:val="tx1"/>
              </w14:solidFill>
            </w14:textFill>
          </w:rPr>
          <w:delText>场地要求</w:delText>
        </w:r>
      </w:del>
    </w:p>
    <w:p w14:paraId="11C2232D">
      <w:pPr>
        <w:ind w:firstLine="640" w:firstLineChars="200"/>
        <w:rPr>
          <w:del w:id="1337" w:author="lenovo" w:date="2025-01-20T10:54:51Z"/>
          <w:rFonts w:ascii="仿宋_GB2312" w:eastAsia="仿宋_GB2312" w:hAnsiTheme="majorHAnsi"/>
          <w:color w:val="000000" w:themeColor="text1"/>
          <w:sz w:val="32"/>
          <w:szCs w:val="32"/>
          <w14:textFill>
            <w14:solidFill>
              <w14:schemeClr w14:val="tx1"/>
            </w14:solidFill>
          </w14:textFill>
        </w:rPr>
      </w:pPr>
      <w:del w:id="1338"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每个工位面积不得小于9平方米。</w:delText>
        </w:r>
      </w:del>
    </w:p>
    <w:p w14:paraId="07583F8B">
      <w:pPr>
        <w:ind w:firstLine="640" w:firstLineChars="200"/>
        <w:rPr>
          <w:del w:id="1339" w:author="lenovo" w:date="2025-01-20T10:54:51Z"/>
          <w:rFonts w:ascii="仿宋_GB2312" w:eastAsia="仿宋_GB2312" w:hAnsiTheme="majorHAnsi"/>
          <w:color w:val="000000" w:themeColor="text1"/>
          <w:sz w:val="32"/>
          <w:szCs w:val="32"/>
          <w14:textFill>
            <w14:solidFill>
              <w14:schemeClr w14:val="tx1"/>
            </w14:solidFill>
          </w14:textFill>
        </w:rPr>
      </w:pPr>
      <w:del w:id="1340" w:author="lenovo" w:date="2025-01-20T10:54:51Z">
        <w:r>
          <w:rPr>
            <w:rFonts w:hint="eastAsia" w:ascii="仿宋_GB2312" w:eastAsia="仿宋_GB2312" w:hAnsiTheme="majorHAnsi"/>
            <w:color w:val="000000" w:themeColor="text1"/>
            <w:sz w:val="32"/>
            <w:szCs w:val="32"/>
            <w14:textFill>
              <w14:solidFill>
                <w14:schemeClr w14:val="tx1"/>
              </w14:solidFill>
            </w14:textFill>
          </w:rPr>
          <w:delText>2</w:delText>
        </w:r>
      </w:del>
      <w:del w:id="1341"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42" w:author="lenovo" w:date="2025-01-20T10:54:51Z">
        <w:r>
          <w:rPr>
            <w:rFonts w:hint="eastAsia" w:ascii="仿宋_GB2312" w:eastAsia="仿宋_GB2312" w:hAnsiTheme="majorHAnsi"/>
            <w:color w:val="000000" w:themeColor="text1"/>
            <w:sz w:val="32"/>
            <w:szCs w:val="32"/>
            <w14:textFill>
              <w14:solidFill>
                <w14:schemeClr w14:val="tx1"/>
              </w14:solidFill>
            </w14:textFill>
          </w:rPr>
          <w:delText>设备要求</w:delText>
        </w:r>
      </w:del>
    </w:p>
    <w:p w14:paraId="1115D1BF">
      <w:pPr>
        <w:ind w:firstLine="640" w:firstLineChars="200"/>
        <w:rPr>
          <w:del w:id="1343" w:author="lenovo" w:date="2025-01-20T10:54:51Z"/>
          <w:rFonts w:ascii="仿宋_GB2312" w:eastAsia="仿宋_GB2312" w:hAnsiTheme="majorHAnsi"/>
          <w:color w:val="000000" w:themeColor="text1"/>
          <w:sz w:val="32"/>
          <w:szCs w:val="32"/>
          <w14:textFill>
            <w14:solidFill>
              <w14:schemeClr w14:val="tx1"/>
            </w14:solidFill>
          </w14:textFill>
        </w:rPr>
      </w:pPr>
      <w:del w:id="1344"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有可以通气正常运行的调压装置，包含进出口阀门、过滤器（带压差表）、进出口压力表、安全切断阀、燃气调压器、安全放散阀、测压及放散阀门、旁通管（带旁通阀）。空气压缩机、缓冲罐，可提供稳定充足0.2</w:delText>
        </w:r>
        <w:bookmarkStart w:id="4" w:name="_Hlk148044053"/>
        <w:r>
          <w:rPr>
            <w:rFonts w:hint="eastAsia" w:ascii="仿宋_GB2312" w:eastAsia="仿宋_GB2312" w:hAnsiTheme="majorHAnsi"/>
            <w:color w:val="000000" w:themeColor="text1"/>
            <w:sz w:val="32"/>
            <w:szCs w:val="32"/>
            <w14:textFill>
              <w14:solidFill>
                <w14:schemeClr w14:val="tx1"/>
              </w14:solidFill>
            </w14:textFill>
          </w:rPr>
          <w:delText>MPa</w:delText>
        </w:r>
        <w:bookmarkEnd w:id="4"/>
        <w:r>
          <w:rPr>
            <w:rFonts w:hint="eastAsia" w:ascii="仿宋_GB2312" w:eastAsia="仿宋_GB2312" w:hAnsiTheme="majorHAnsi"/>
            <w:color w:val="000000" w:themeColor="text1"/>
            <w:sz w:val="32"/>
            <w:szCs w:val="32"/>
            <w14:textFill>
              <w14:solidFill>
                <w14:schemeClr w14:val="tx1"/>
              </w14:solidFill>
            </w14:textFill>
          </w:rPr>
          <w:delText>空气进口压力，调压器可调至2000Pa。切断阀、放散阀可正常运行调试。</w:delText>
        </w:r>
      </w:del>
    </w:p>
    <w:p w14:paraId="723A2DAF">
      <w:pPr>
        <w:ind w:firstLine="640" w:firstLineChars="200"/>
        <w:rPr>
          <w:del w:id="1345" w:author="lenovo" w:date="2025-01-20T10:54:51Z"/>
          <w:rFonts w:ascii="仿宋_GB2312" w:eastAsia="仿宋_GB2312" w:hAnsiTheme="majorHAnsi"/>
          <w:color w:val="000000" w:themeColor="text1"/>
          <w:sz w:val="32"/>
          <w:szCs w:val="32"/>
          <w14:textFill>
            <w14:solidFill>
              <w14:schemeClr w14:val="tx1"/>
            </w14:solidFill>
          </w14:textFill>
        </w:rPr>
      </w:pPr>
      <w:del w:id="1346" w:author="lenovo" w:date="2025-01-20T10:54:51Z">
        <w:r>
          <w:rPr>
            <w:rFonts w:hint="eastAsia" w:ascii="仿宋_GB2312" w:eastAsia="仿宋_GB2312" w:hAnsiTheme="majorHAnsi"/>
            <w:color w:val="000000" w:themeColor="text1"/>
            <w:sz w:val="32"/>
            <w:szCs w:val="32"/>
            <w14:textFill>
              <w14:solidFill>
                <w14:schemeClr w14:val="tx1"/>
              </w14:solidFill>
            </w14:textFill>
          </w:rPr>
          <w:delText>3</w:delText>
        </w:r>
      </w:del>
      <w:del w:id="1347"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48" w:author="lenovo" w:date="2025-01-20T10:54:51Z">
        <w:r>
          <w:rPr>
            <w:rFonts w:hint="eastAsia" w:ascii="仿宋_GB2312" w:eastAsia="仿宋_GB2312" w:hAnsiTheme="majorHAnsi"/>
            <w:color w:val="000000" w:themeColor="text1"/>
            <w:sz w:val="32"/>
            <w:szCs w:val="32"/>
            <w14:textFill>
              <w14:solidFill>
                <w14:schemeClr w14:val="tx1"/>
              </w14:solidFill>
            </w14:textFill>
          </w:rPr>
          <w:delText>工具要求</w:delText>
        </w:r>
      </w:del>
    </w:p>
    <w:p w14:paraId="55BEFA1B">
      <w:pPr>
        <w:ind w:firstLine="640" w:firstLineChars="200"/>
        <w:rPr>
          <w:del w:id="1349" w:author="lenovo" w:date="2025-01-20T10:54:51Z"/>
          <w:rFonts w:ascii="仿宋_GB2312" w:eastAsia="仿宋_GB2312" w:hAnsiTheme="majorHAnsi"/>
          <w:color w:val="000000" w:themeColor="text1"/>
          <w:sz w:val="32"/>
          <w:szCs w:val="32"/>
          <w14:textFill>
            <w14:solidFill>
              <w14:schemeClr w14:val="tx1"/>
            </w14:solidFill>
          </w14:textFill>
        </w:rPr>
      </w:pPr>
      <w:del w:id="1350"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有调压设备、附属设施、更换的备件。每工位有用于运行维修的工具及配套设施（可燃气体泄漏检测仪、检漏喷壶、抹布、润滑油、放散橡胶管、管箍、安全警示牌、灭火器、秒表、打分板、U型压力计、扎带、螺帽螺栓、操作台）</w:delText>
        </w:r>
      </w:del>
    </w:p>
    <w:p w14:paraId="55D5F4C6">
      <w:pPr>
        <w:ind w:firstLine="640" w:firstLineChars="200"/>
        <w:rPr>
          <w:del w:id="1351" w:author="lenovo" w:date="2025-01-20T10:54:51Z"/>
          <w:rFonts w:ascii="仿宋_GB2312" w:eastAsia="仿宋_GB2312" w:hAnsiTheme="majorHAnsi"/>
          <w:color w:val="000000" w:themeColor="text1"/>
          <w:sz w:val="32"/>
          <w:szCs w:val="32"/>
          <w14:textFill>
            <w14:solidFill>
              <w14:schemeClr w14:val="tx1"/>
            </w14:solidFill>
          </w14:textFill>
        </w:rPr>
      </w:pPr>
      <w:del w:id="1352" w:author="lenovo" w:date="2025-01-20T10:54:51Z">
        <w:r>
          <w:rPr>
            <w:rFonts w:hint="eastAsia" w:ascii="仿宋_GB2312" w:eastAsia="仿宋_GB2312" w:hAnsiTheme="majorHAnsi"/>
            <w:color w:val="000000" w:themeColor="text1"/>
            <w:sz w:val="32"/>
            <w:szCs w:val="32"/>
            <w14:textFill>
              <w14:solidFill>
                <w14:schemeClr w14:val="tx1"/>
              </w14:solidFill>
            </w14:textFill>
          </w:rPr>
          <w:delText>（四）汽车加气站操作工</w:delText>
        </w:r>
      </w:del>
    </w:p>
    <w:p w14:paraId="1D00A1F1">
      <w:pPr>
        <w:ind w:firstLine="640" w:firstLineChars="200"/>
        <w:rPr>
          <w:del w:id="1353" w:author="lenovo" w:date="2025-01-20T10:54:51Z"/>
          <w:rFonts w:ascii="仿宋_GB2312" w:eastAsia="仿宋_GB2312" w:hAnsiTheme="majorHAnsi"/>
          <w:color w:val="000000" w:themeColor="text1"/>
          <w:sz w:val="32"/>
          <w:szCs w:val="32"/>
          <w14:textFill>
            <w14:solidFill>
              <w14:schemeClr w14:val="tx1"/>
            </w14:solidFill>
          </w14:textFill>
        </w:rPr>
      </w:pPr>
      <w:del w:id="1354" w:author="lenovo" w:date="2025-01-20T10:54:51Z">
        <w:r>
          <w:rPr>
            <w:rFonts w:hint="eastAsia" w:ascii="仿宋_GB2312" w:eastAsia="仿宋_GB2312" w:hAnsiTheme="majorHAnsi"/>
            <w:color w:val="000000" w:themeColor="text1"/>
            <w:sz w:val="32"/>
            <w:szCs w:val="32"/>
            <w14:textFill>
              <w14:solidFill>
                <w14:schemeClr w14:val="tx1"/>
              </w14:solidFill>
            </w14:textFill>
          </w:rPr>
          <w:delText>1</w:delText>
        </w:r>
      </w:del>
      <w:del w:id="1355"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56" w:author="lenovo" w:date="2025-01-20T10:54:51Z">
        <w:r>
          <w:rPr>
            <w:rFonts w:hint="eastAsia" w:ascii="仿宋_GB2312" w:eastAsia="仿宋_GB2312" w:hAnsiTheme="majorHAnsi"/>
            <w:color w:val="000000" w:themeColor="text1"/>
            <w:sz w:val="32"/>
            <w:szCs w:val="32"/>
            <w14:textFill>
              <w14:solidFill>
                <w14:schemeClr w14:val="tx1"/>
              </w14:solidFill>
            </w14:textFill>
          </w:rPr>
          <w:delText>场地要求</w:delText>
        </w:r>
      </w:del>
    </w:p>
    <w:p w14:paraId="46883687">
      <w:pPr>
        <w:ind w:firstLine="640" w:firstLineChars="200"/>
        <w:rPr>
          <w:del w:id="1357" w:author="lenovo" w:date="2025-01-20T10:54:51Z"/>
          <w:rFonts w:ascii="仿宋_GB2312" w:eastAsia="仿宋_GB2312" w:hAnsiTheme="majorHAnsi"/>
          <w:color w:val="000000" w:themeColor="text1"/>
          <w:sz w:val="32"/>
          <w:szCs w:val="32"/>
          <w14:textFill>
            <w14:solidFill>
              <w14:schemeClr w14:val="tx1"/>
            </w14:solidFill>
          </w14:textFill>
        </w:rPr>
      </w:pPr>
      <w:del w:id="1358"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每工位面积不得小于4平方米。可以是闲置加气站（带加气机），虚拟仿真平台（电脑带操作考核软件）</w:delText>
        </w:r>
      </w:del>
    </w:p>
    <w:p w14:paraId="2E2A12F6">
      <w:pPr>
        <w:ind w:firstLine="640" w:firstLineChars="200"/>
        <w:rPr>
          <w:del w:id="1359" w:author="lenovo" w:date="2025-01-20T10:54:51Z"/>
          <w:rFonts w:ascii="仿宋_GB2312" w:eastAsia="仿宋_GB2312" w:hAnsiTheme="majorHAnsi"/>
          <w:color w:val="000000" w:themeColor="text1"/>
          <w:sz w:val="32"/>
          <w:szCs w:val="32"/>
          <w14:textFill>
            <w14:solidFill>
              <w14:schemeClr w14:val="tx1"/>
            </w14:solidFill>
          </w14:textFill>
        </w:rPr>
      </w:pPr>
      <w:del w:id="1360" w:author="lenovo" w:date="2025-01-20T10:54:51Z">
        <w:r>
          <w:rPr>
            <w:rFonts w:hint="eastAsia" w:ascii="仿宋_GB2312" w:eastAsia="仿宋_GB2312" w:hAnsiTheme="majorHAnsi"/>
            <w:color w:val="000000" w:themeColor="text1"/>
            <w:sz w:val="32"/>
            <w:szCs w:val="32"/>
            <w14:textFill>
              <w14:solidFill>
                <w14:schemeClr w14:val="tx1"/>
              </w14:solidFill>
            </w14:textFill>
          </w:rPr>
          <w:delText>2</w:delText>
        </w:r>
      </w:del>
      <w:del w:id="1361"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62" w:author="lenovo" w:date="2025-01-20T10:54:51Z">
        <w:r>
          <w:rPr>
            <w:rFonts w:hint="eastAsia" w:ascii="仿宋_GB2312" w:eastAsia="仿宋_GB2312" w:hAnsiTheme="majorHAnsi"/>
            <w:color w:val="000000" w:themeColor="text1"/>
            <w:sz w:val="32"/>
            <w:szCs w:val="32"/>
            <w14:textFill>
              <w14:solidFill>
                <w14:schemeClr w14:val="tx1"/>
              </w14:solidFill>
            </w14:textFill>
          </w:rPr>
          <w:delText>设备要求</w:delText>
        </w:r>
      </w:del>
    </w:p>
    <w:p w14:paraId="5D116577">
      <w:pPr>
        <w:ind w:firstLine="640" w:firstLineChars="200"/>
        <w:rPr>
          <w:del w:id="1363" w:author="lenovo" w:date="2025-01-20T10:54:51Z"/>
          <w:rFonts w:ascii="仿宋_GB2312" w:eastAsia="仿宋_GB2312" w:hAnsiTheme="majorHAnsi"/>
          <w:color w:val="000000" w:themeColor="text1"/>
          <w:sz w:val="32"/>
          <w:szCs w:val="32"/>
          <w14:textFill>
            <w14:solidFill>
              <w14:schemeClr w14:val="tx1"/>
            </w14:solidFill>
          </w14:textFill>
        </w:rPr>
      </w:pPr>
      <w:del w:id="1364"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每工位有汽车加气机（加注机），气瓶连接口或槽车撬装连接口。</w:delText>
        </w:r>
      </w:del>
    </w:p>
    <w:p w14:paraId="05D2A2FE">
      <w:pPr>
        <w:ind w:firstLine="640" w:firstLineChars="200"/>
        <w:rPr>
          <w:del w:id="1365" w:author="lenovo" w:date="2025-01-20T10:54:51Z"/>
          <w:rFonts w:ascii="仿宋_GB2312" w:eastAsia="仿宋_GB2312" w:hAnsiTheme="majorHAnsi"/>
          <w:color w:val="000000" w:themeColor="text1"/>
          <w:sz w:val="32"/>
          <w:szCs w:val="32"/>
          <w14:textFill>
            <w14:solidFill>
              <w14:schemeClr w14:val="tx1"/>
            </w14:solidFill>
          </w14:textFill>
        </w:rPr>
      </w:pPr>
      <w:del w:id="1366" w:author="lenovo" w:date="2025-01-20T10:54:51Z">
        <w:r>
          <w:rPr>
            <w:rFonts w:hint="eastAsia" w:ascii="仿宋_GB2312" w:eastAsia="仿宋_GB2312" w:hAnsiTheme="majorHAnsi"/>
            <w:color w:val="000000" w:themeColor="text1"/>
            <w:sz w:val="32"/>
            <w:szCs w:val="32"/>
            <w14:textFill>
              <w14:solidFill>
                <w14:schemeClr w14:val="tx1"/>
              </w14:solidFill>
            </w14:textFill>
          </w:rPr>
          <w:delText>3</w:delText>
        </w:r>
      </w:del>
      <w:del w:id="1367"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68" w:author="lenovo" w:date="2025-01-20T10:54:51Z">
        <w:r>
          <w:rPr>
            <w:rFonts w:hint="eastAsia" w:ascii="仿宋_GB2312" w:eastAsia="仿宋_GB2312" w:hAnsiTheme="majorHAnsi"/>
            <w:color w:val="000000" w:themeColor="text1"/>
            <w:sz w:val="32"/>
            <w:szCs w:val="32"/>
            <w14:textFill>
              <w14:solidFill>
                <w14:schemeClr w14:val="tx1"/>
              </w14:solidFill>
            </w14:textFill>
          </w:rPr>
          <w:delText>工具要求</w:delText>
        </w:r>
      </w:del>
    </w:p>
    <w:p w14:paraId="0E78137F">
      <w:pPr>
        <w:ind w:firstLine="640" w:firstLineChars="200"/>
        <w:rPr>
          <w:del w:id="1369" w:author="lenovo" w:date="2025-01-20T10:54:51Z"/>
          <w:rFonts w:ascii="仿宋_GB2312" w:eastAsia="仿宋_GB2312" w:hAnsiTheme="majorHAnsi"/>
          <w:color w:val="000000" w:themeColor="text1"/>
          <w:sz w:val="32"/>
          <w:szCs w:val="32"/>
          <w14:textFill>
            <w14:solidFill>
              <w14:schemeClr w14:val="tx1"/>
            </w14:solidFill>
          </w14:textFill>
        </w:rPr>
      </w:pPr>
      <w:del w:id="1370"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每工位有静电工装、工鞋、安全帽、灭火器</w:delText>
        </w:r>
      </w:del>
    </w:p>
    <w:p w14:paraId="66DB255B">
      <w:pPr>
        <w:ind w:firstLine="640" w:firstLineChars="200"/>
        <w:rPr>
          <w:del w:id="1371" w:author="lenovo" w:date="2025-01-20T10:54:51Z"/>
          <w:rFonts w:ascii="仿宋_GB2312" w:eastAsia="仿宋_GB2312" w:hAnsiTheme="majorHAnsi"/>
          <w:color w:val="000000" w:themeColor="text1"/>
          <w:sz w:val="32"/>
          <w:szCs w:val="32"/>
          <w14:textFill>
            <w14:solidFill>
              <w14:schemeClr w14:val="tx1"/>
            </w14:solidFill>
          </w14:textFill>
        </w:rPr>
      </w:pPr>
      <w:del w:id="1372" w:author="lenovo" w:date="2025-01-20T10:54:51Z">
        <w:r>
          <w:rPr>
            <w:rFonts w:hint="eastAsia" w:ascii="仿宋_GB2312" w:eastAsia="仿宋_GB2312" w:hAnsiTheme="majorHAnsi"/>
            <w:color w:val="000000" w:themeColor="text1"/>
            <w:sz w:val="32"/>
            <w:szCs w:val="32"/>
            <w14:textFill>
              <w14:solidFill>
                <w14:schemeClr w14:val="tx1"/>
              </w14:solidFill>
            </w14:textFill>
          </w:rPr>
          <w:delText>（五）液化石油气库站工</w:delText>
        </w:r>
      </w:del>
    </w:p>
    <w:p w14:paraId="16C0BFA1">
      <w:pPr>
        <w:ind w:firstLine="640" w:firstLineChars="200"/>
        <w:rPr>
          <w:del w:id="1373" w:author="lenovo" w:date="2025-01-20T10:54:51Z"/>
          <w:rFonts w:ascii="仿宋_GB2312" w:eastAsia="仿宋_GB2312" w:hAnsiTheme="majorHAnsi"/>
          <w:color w:val="000000" w:themeColor="text1"/>
          <w:sz w:val="32"/>
          <w:szCs w:val="32"/>
          <w14:textFill>
            <w14:solidFill>
              <w14:schemeClr w14:val="tx1"/>
            </w14:solidFill>
          </w14:textFill>
        </w:rPr>
      </w:pPr>
      <w:del w:id="1374" w:author="lenovo" w:date="2025-01-20T10:54:51Z">
        <w:r>
          <w:rPr>
            <w:rFonts w:hint="eastAsia" w:ascii="仿宋_GB2312" w:eastAsia="仿宋_GB2312" w:hAnsiTheme="majorHAnsi"/>
            <w:color w:val="000000" w:themeColor="text1"/>
            <w:sz w:val="32"/>
            <w:szCs w:val="32"/>
            <w14:textFill>
              <w14:solidFill>
                <w14:schemeClr w14:val="tx1"/>
              </w14:solidFill>
            </w14:textFill>
          </w:rPr>
          <w:delText>1</w:delText>
        </w:r>
      </w:del>
      <w:del w:id="1375"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76" w:author="lenovo" w:date="2025-01-20T10:54:51Z">
        <w:r>
          <w:rPr>
            <w:rFonts w:hint="eastAsia" w:ascii="仿宋_GB2312" w:eastAsia="仿宋_GB2312" w:hAnsiTheme="majorHAnsi"/>
            <w:color w:val="000000" w:themeColor="text1"/>
            <w:sz w:val="32"/>
            <w:szCs w:val="32"/>
            <w14:textFill>
              <w14:solidFill>
                <w14:schemeClr w14:val="tx1"/>
              </w14:solidFill>
            </w14:textFill>
          </w:rPr>
          <w:delText>场地要求</w:delText>
        </w:r>
      </w:del>
    </w:p>
    <w:p w14:paraId="4BDD3C64">
      <w:pPr>
        <w:ind w:firstLine="640" w:firstLineChars="200"/>
        <w:rPr>
          <w:del w:id="1377" w:author="lenovo" w:date="2025-01-20T10:54:51Z"/>
          <w:rFonts w:ascii="仿宋_GB2312" w:eastAsia="仿宋_GB2312" w:hAnsiTheme="majorHAnsi"/>
          <w:color w:val="000000" w:themeColor="text1"/>
          <w:sz w:val="32"/>
          <w:szCs w:val="32"/>
          <w14:textFill>
            <w14:solidFill>
              <w14:schemeClr w14:val="tx1"/>
            </w14:solidFill>
          </w14:textFill>
        </w:rPr>
      </w:pPr>
      <w:del w:id="1378"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每工位面积不得小于9平方米。</w:delText>
        </w:r>
      </w:del>
    </w:p>
    <w:p w14:paraId="3C72A6D5">
      <w:pPr>
        <w:ind w:firstLine="640" w:firstLineChars="200"/>
        <w:rPr>
          <w:del w:id="1379" w:author="lenovo" w:date="2025-01-20T10:54:51Z"/>
          <w:rFonts w:ascii="仿宋_GB2312" w:eastAsia="仿宋_GB2312" w:hAnsiTheme="majorHAnsi"/>
          <w:color w:val="000000" w:themeColor="text1"/>
          <w:sz w:val="32"/>
          <w:szCs w:val="32"/>
          <w14:textFill>
            <w14:solidFill>
              <w14:schemeClr w14:val="tx1"/>
            </w14:solidFill>
          </w14:textFill>
        </w:rPr>
      </w:pPr>
      <w:del w:id="1380" w:author="lenovo" w:date="2025-01-20T10:54:51Z">
        <w:r>
          <w:rPr>
            <w:rFonts w:hint="eastAsia" w:ascii="仿宋_GB2312" w:eastAsia="仿宋_GB2312" w:hAnsiTheme="majorHAnsi"/>
            <w:color w:val="000000" w:themeColor="text1"/>
            <w:sz w:val="32"/>
            <w:szCs w:val="32"/>
            <w14:textFill>
              <w14:solidFill>
                <w14:schemeClr w14:val="tx1"/>
              </w14:solidFill>
            </w14:textFill>
          </w:rPr>
          <w:delText>2</w:delText>
        </w:r>
      </w:del>
      <w:del w:id="1381"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82" w:author="lenovo" w:date="2025-01-20T10:54:51Z">
        <w:r>
          <w:rPr>
            <w:rFonts w:hint="eastAsia" w:ascii="仿宋_GB2312" w:eastAsia="仿宋_GB2312" w:hAnsiTheme="majorHAnsi"/>
            <w:color w:val="000000" w:themeColor="text1"/>
            <w:sz w:val="32"/>
            <w:szCs w:val="32"/>
            <w14:textFill>
              <w14:solidFill>
                <w14:schemeClr w14:val="tx1"/>
              </w14:solidFill>
            </w14:textFill>
          </w:rPr>
          <w:delText>设备要求</w:delText>
        </w:r>
      </w:del>
    </w:p>
    <w:p w14:paraId="4F7C439F">
      <w:pPr>
        <w:ind w:firstLine="640" w:firstLineChars="200"/>
        <w:rPr>
          <w:del w:id="1383" w:author="lenovo" w:date="2025-01-20T10:54:51Z"/>
          <w:rFonts w:ascii="仿宋_GB2312" w:eastAsia="仿宋_GB2312" w:hAnsiTheme="majorHAnsi"/>
          <w:color w:val="000000" w:themeColor="text1"/>
          <w:sz w:val="32"/>
          <w:szCs w:val="32"/>
          <w14:textFill>
            <w14:solidFill>
              <w14:schemeClr w14:val="tx1"/>
            </w14:solidFill>
          </w14:textFill>
        </w:rPr>
      </w:pPr>
      <w:del w:id="1384"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每工位有液化石油库站工艺流程图，包含汽车槽车装卸工艺、钢瓶灌装工艺、储罐倒罐工艺、抽残液工艺。</w:delText>
        </w:r>
      </w:del>
    </w:p>
    <w:p w14:paraId="2BB27232">
      <w:pPr>
        <w:ind w:firstLine="640" w:firstLineChars="200"/>
        <w:rPr>
          <w:del w:id="1385" w:author="lenovo" w:date="2025-01-20T10:54:51Z"/>
          <w:rFonts w:ascii="仿宋_GB2312" w:eastAsia="仿宋_GB2312" w:hAnsiTheme="majorHAnsi"/>
          <w:color w:val="000000" w:themeColor="text1"/>
          <w:sz w:val="32"/>
          <w:szCs w:val="32"/>
          <w14:textFill>
            <w14:solidFill>
              <w14:schemeClr w14:val="tx1"/>
            </w14:solidFill>
          </w14:textFill>
        </w:rPr>
      </w:pPr>
      <w:del w:id="1386" w:author="lenovo" w:date="2025-01-20T10:54:51Z">
        <w:r>
          <w:rPr>
            <w:rFonts w:hint="eastAsia" w:ascii="仿宋_GB2312" w:eastAsia="仿宋_GB2312" w:hAnsiTheme="majorHAnsi"/>
            <w:color w:val="000000" w:themeColor="text1"/>
            <w:sz w:val="32"/>
            <w:szCs w:val="32"/>
            <w14:textFill>
              <w14:solidFill>
                <w14:schemeClr w14:val="tx1"/>
              </w14:solidFill>
            </w14:textFill>
          </w:rPr>
          <w:delText>3</w:delText>
        </w:r>
      </w:del>
      <w:del w:id="1387"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88" w:author="lenovo" w:date="2025-01-20T10:54:51Z">
        <w:r>
          <w:rPr>
            <w:rFonts w:hint="eastAsia" w:ascii="仿宋_GB2312" w:eastAsia="仿宋_GB2312" w:hAnsiTheme="majorHAnsi"/>
            <w:color w:val="000000" w:themeColor="text1"/>
            <w:sz w:val="32"/>
            <w:szCs w:val="32"/>
            <w14:textFill>
              <w14:solidFill>
                <w14:schemeClr w14:val="tx1"/>
              </w14:solidFill>
            </w14:textFill>
          </w:rPr>
          <w:delText>工具要求</w:delText>
        </w:r>
      </w:del>
    </w:p>
    <w:p w14:paraId="0A53486A">
      <w:pPr>
        <w:ind w:firstLine="640" w:firstLineChars="200"/>
        <w:rPr>
          <w:del w:id="1389" w:author="lenovo" w:date="2025-01-20T10:54:51Z"/>
          <w:rFonts w:ascii="仿宋_GB2312" w:eastAsia="仿宋_GB2312" w:hAnsiTheme="majorHAnsi"/>
          <w:color w:val="000000" w:themeColor="text1"/>
          <w:sz w:val="32"/>
          <w:szCs w:val="32"/>
          <w14:textFill>
            <w14:solidFill>
              <w14:schemeClr w14:val="tx1"/>
            </w14:solidFill>
          </w14:textFill>
        </w:rPr>
      </w:pPr>
      <w:del w:id="1390"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每工位有画图工具</w:delText>
        </w:r>
      </w:del>
    </w:p>
    <w:p w14:paraId="620E76B5">
      <w:pPr>
        <w:ind w:firstLine="640" w:firstLineChars="200"/>
        <w:rPr>
          <w:del w:id="1391" w:author="lenovo" w:date="2025-01-20T10:54:51Z"/>
          <w:rFonts w:ascii="仿宋_GB2312" w:eastAsia="仿宋_GB2312" w:hAnsiTheme="majorHAnsi"/>
          <w:color w:val="000000" w:themeColor="text1"/>
          <w:sz w:val="32"/>
          <w:szCs w:val="32"/>
          <w14:textFill>
            <w14:solidFill>
              <w14:schemeClr w14:val="tx1"/>
            </w14:solidFill>
          </w14:textFill>
        </w:rPr>
      </w:pPr>
      <w:del w:id="1392" w:author="lenovo" w:date="2025-01-20T10:54:51Z">
        <w:r>
          <w:rPr>
            <w:rFonts w:hint="eastAsia" w:ascii="仿宋_GB2312" w:eastAsia="仿宋_GB2312" w:hAnsiTheme="majorHAnsi"/>
            <w:color w:val="000000" w:themeColor="text1"/>
            <w:sz w:val="32"/>
            <w:szCs w:val="32"/>
            <w14:textFill>
              <w14:solidFill>
                <w14:schemeClr w14:val="tx1"/>
              </w14:solidFill>
            </w14:textFill>
          </w:rPr>
          <w:delText>（六）燃气器具安装维修工</w:delText>
        </w:r>
      </w:del>
    </w:p>
    <w:p w14:paraId="032963CF">
      <w:pPr>
        <w:ind w:firstLine="640" w:firstLineChars="200"/>
        <w:rPr>
          <w:del w:id="1393" w:author="lenovo" w:date="2025-01-20T10:54:51Z"/>
          <w:rFonts w:ascii="仿宋_GB2312" w:eastAsia="仿宋_GB2312" w:hAnsiTheme="majorHAnsi"/>
          <w:color w:val="000000" w:themeColor="text1"/>
          <w:sz w:val="32"/>
          <w:szCs w:val="32"/>
          <w14:textFill>
            <w14:solidFill>
              <w14:schemeClr w14:val="tx1"/>
            </w14:solidFill>
          </w14:textFill>
        </w:rPr>
      </w:pPr>
      <w:del w:id="1394" w:author="lenovo" w:date="2025-01-20T10:54:51Z">
        <w:r>
          <w:rPr>
            <w:rFonts w:hint="eastAsia" w:ascii="仿宋_GB2312" w:eastAsia="仿宋_GB2312" w:hAnsiTheme="majorHAnsi"/>
            <w:color w:val="000000" w:themeColor="text1"/>
            <w:sz w:val="32"/>
            <w:szCs w:val="32"/>
            <w14:textFill>
              <w14:solidFill>
                <w14:schemeClr w14:val="tx1"/>
              </w14:solidFill>
            </w14:textFill>
          </w:rPr>
          <w:delText>1</w:delText>
        </w:r>
      </w:del>
      <w:del w:id="1395"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396" w:author="lenovo" w:date="2025-01-20T10:54:51Z">
        <w:r>
          <w:rPr>
            <w:rFonts w:hint="eastAsia" w:ascii="仿宋_GB2312" w:eastAsia="仿宋_GB2312" w:hAnsiTheme="majorHAnsi"/>
            <w:color w:val="000000" w:themeColor="text1"/>
            <w:sz w:val="32"/>
            <w:szCs w:val="32"/>
            <w14:textFill>
              <w14:solidFill>
                <w14:schemeClr w14:val="tx1"/>
              </w14:solidFill>
            </w14:textFill>
          </w:rPr>
          <w:delText>场地要求</w:delText>
        </w:r>
      </w:del>
    </w:p>
    <w:p w14:paraId="61A27B9C">
      <w:pPr>
        <w:ind w:firstLine="640" w:firstLineChars="200"/>
        <w:rPr>
          <w:del w:id="1397" w:author="lenovo" w:date="2025-01-20T10:54:51Z"/>
          <w:rFonts w:ascii="仿宋_GB2312" w:eastAsia="仿宋_GB2312" w:hAnsiTheme="majorHAnsi"/>
          <w:color w:val="000000" w:themeColor="text1"/>
          <w:sz w:val="32"/>
          <w:szCs w:val="32"/>
          <w14:textFill>
            <w14:solidFill>
              <w14:schemeClr w14:val="tx1"/>
            </w14:solidFill>
          </w14:textFill>
        </w:rPr>
      </w:pPr>
      <w:del w:id="1398" w:author="lenovo" w:date="2025-01-20T10:54:51Z">
        <w:bookmarkStart w:id="5" w:name="_Hlk148366779"/>
        <w:r>
          <w:rPr>
            <w:rFonts w:hint="eastAsia" w:ascii="仿宋_GB2312" w:eastAsia="仿宋_GB2312" w:hAnsiTheme="majorHAnsi"/>
            <w:color w:val="000000" w:themeColor="text1"/>
            <w:sz w:val="32"/>
            <w:szCs w:val="32"/>
            <w14:textFill>
              <w14:solidFill>
                <w14:schemeClr w14:val="tx1"/>
              </w14:solidFill>
            </w14:textFill>
          </w:rPr>
          <w:delText>每工位面积不小9平方米</w:delText>
        </w:r>
        <w:bookmarkEnd w:id="5"/>
        <w:r>
          <w:rPr>
            <w:rFonts w:hint="eastAsia" w:ascii="仿宋_GB2312" w:eastAsia="仿宋_GB2312" w:hAnsiTheme="majorHAnsi"/>
            <w:color w:val="000000" w:themeColor="text1"/>
            <w:sz w:val="32"/>
            <w:szCs w:val="32"/>
            <w14:textFill>
              <w14:solidFill>
                <w14:schemeClr w14:val="tx1"/>
              </w14:solidFill>
            </w14:textFill>
          </w:rPr>
          <w:delText>。光线明亮，通风良好，安装有燃气泄漏报警器及紧急切断阀，符合通气点火要求。</w:delText>
        </w:r>
      </w:del>
    </w:p>
    <w:p w14:paraId="7CEA15CD">
      <w:pPr>
        <w:ind w:firstLine="640" w:firstLineChars="200"/>
        <w:rPr>
          <w:del w:id="1399" w:author="lenovo" w:date="2025-01-20T10:54:51Z"/>
          <w:rFonts w:ascii="仿宋_GB2312" w:eastAsia="仿宋_GB2312" w:hAnsiTheme="majorHAnsi"/>
          <w:color w:val="000000" w:themeColor="text1"/>
          <w:sz w:val="32"/>
          <w:szCs w:val="32"/>
          <w14:textFill>
            <w14:solidFill>
              <w14:schemeClr w14:val="tx1"/>
            </w14:solidFill>
          </w14:textFill>
        </w:rPr>
      </w:pPr>
      <w:del w:id="1400" w:author="lenovo" w:date="2025-01-20T10:54:51Z">
        <w:r>
          <w:rPr>
            <w:rFonts w:hint="eastAsia" w:ascii="仿宋_GB2312" w:eastAsia="仿宋_GB2312" w:hAnsiTheme="majorHAnsi"/>
            <w:color w:val="000000" w:themeColor="text1"/>
            <w:sz w:val="32"/>
            <w:szCs w:val="32"/>
            <w14:textFill>
              <w14:solidFill>
                <w14:schemeClr w14:val="tx1"/>
              </w14:solidFill>
            </w14:textFill>
          </w:rPr>
          <w:delText>2</w:delText>
        </w:r>
      </w:del>
      <w:del w:id="1401"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402" w:author="lenovo" w:date="2025-01-20T10:54:51Z">
        <w:r>
          <w:rPr>
            <w:rFonts w:hint="eastAsia" w:ascii="仿宋_GB2312" w:eastAsia="仿宋_GB2312" w:hAnsiTheme="majorHAnsi"/>
            <w:color w:val="000000" w:themeColor="text1"/>
            <w:sz w:val="32"/>
            <w:szCs w:val="32"/>
            <w14:textFill>
              <w14:solidFill>
                <w14:schemeClr w14:val="tx1"/>
              </w14:solidFill>
            </w14:textFill>
          </w:rPr>
          <w:delText>设备要求</w:delText>
        </w:r>
      </w:del>
    </w:p>
    <w:p w14:paraId="1DD991DF">
      <w:pPr>
        <w:ind w:firstLine="640" w:firstLineChars="200"/>
        <w:rPr>
          <w:del w:id="1403" w:author="lenovo" w:date="2025-01-20T10:54:51Z"/>
          <w:rFonts w:ascii="仿宋_GB2312" w:eastAsia="仿宋_GB2312" w:hAnsiTheme="majorHAnsi"/>
          <w:color w:val="000000" w:themeColor="text1"/>
          <w:sz w:val="32"/>
          <w:szCs w:val="32"/>
          <w14:textFill>
            <w14:solidFill>
              <w14:schemeClr w14:val="tx1"/>
            </w14:solidFill>
          </w14:textFill>
        </w:rPr>
      </w:pPr>
      <w:del w:id="1404"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每工位有安装规范的燃气灶具及燃气热水器，可正常操作使用，并具备上下水功能。</w:delText>
        </w:r>
      </w:del>
    </w:p>
    <w:p w14:paraId="4A0866D5">
      <w:pPr>
        <w:ind w:firstLine="640" w:firstLineChars="200"/>
        <w:rPr>
          <w:del w:id="1405" w:author="lenovo" w:date="2025-01-20T10:54:51Z"/>
          <w:rFonts w:ascii="仿宋_GB2312" w:eastAsia="仿宋_GB2312" w:hAnsiTheme="majorHAnsi"/>
          <w:color w:val="000000" w:themeColor="text1"/>
          <w:sz w:val="32"/>
          <w:szCs w:val="32"/>
          <w14:textFill>
            <w14:solidFill>
              <w14:schemeClr w14:val="tx1"/>
            </w14:solidFill>
          </w14:textFill>
        </w:rPr>
      </w:pPr>
      <w:del w:id="1406" w:author="lenovo" w:date="2025-01-20T10:54:51Z">
        <w:r>
          <w:rPr>
            <w:rFonts w:hint="eastAsia" w:ascii="仿宋_GB2312" w:eastAsia="仿宋_GB2312" w:hAnsiTheme="majorHAnsi"/>
            <w:color w:val="000000" w:themeColor="text1"/>
            <w:sz w:val="32"/>
            <w:szCs w:val="32"/>
            <w14:textFill>
              <w14:solidFill>
                <w14:schemeClr w14:val="tx1"/>
              </w14:solidFill>
            </w14:textFill>
          </w:rPr>
          <w:delText>3</w:delText>
        </w:r>
      </w:del>
      <w:del w:id="1407"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408" w:author="lenovo" w:date="2025-01-20T10:54:51Z">
        <w:r>
          <w:rPr>
            <w:rFonts w:hint="eastAsia" w:ascii="仿宋_GB2312" w:eastAsia="仿宋_GB2312" w:hAnsiTheme="majorHAnsi"/>
            <w:color w:val="000000" w:themeColor="text1"/>
            <w:sz w:val="32"/>
            <w:szCs w:val="32"/>
            <w14:textFill>
              <w14:solidFill>
                <w14:schemeClr w14:val="tx1"/>
              </w14:solidFill>
            </w14:textFill>
          </w:rPr>
          <w:delText>工具要求</w:delText>
        </w:r>
      </w:del>
    </w:p>
    <w:p w14:paraId="56E4BE87">
      <w:pPr>
        <w:ind w:firstLine="640" w:firstLineChars="200"/>
        <w:rPr>
          <w:del w:id="1409" w:author="lenovo" w:date="2025-01-20T10:54:51Z"/>
          <w:rFonts w:ascii="仿宋_GB2312" w:eastAsia="仿宋_GB2312" w:hAnsiTheme="majorHAnsi"/>
          <w:color w:val="000000" w:themeColor="text1"/>
          <w:sz w:val="32"/>
          <w:szCs w:val="32"/>
          <w14:textFill>
            <w14:solidFill>
              <w14:schemeClr w14:val="tx1"/>
            </w14:solidFill>
          </w14:textFill>
        </w:rPr>
      </w:pPr>
      <w:del w:id="1410"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每工位可燃气气体泄漏检测仪、卷尺、鞋套、工具包、垫布、钢丝刷、抹布、手电筒、生料带、管钳、扳手、螺丝刀等安检维修工具及配件波纹管、自闭阀、阀门、接头及垫片等。</w:delText>
        </w:r>
      </w:del>
    </w:p>
    <w:p w14:paraId="2C586D08">
      <w:pPr>
        <w:ind w:firstLine="640" w:firstLineChars="200"/>
        <w:rPr>
          <w:del w:id="1411" w:author="lenovo" w:date="2025-01-20T10:54:51Z"/>
          <w:rFonts w:ascii="仿宋_GB2312" w:eastAsia="仿宋_GB2312" w:hAnsiTheme="majorHAnsi"/>
          <w:color w:val="000000" w:themeColor="text1"/>
          <w:sz w:val="32"/>
          <w:szCs w:val="32"/>
          <w14:textFill>
            <w14:solidFill>
              <w14:schemeClr w14:val="tx1"/>
            </w14:solidFill>
          </w14:textFill>
        </w:rPr>
      </w:pPr>
      <w:del w:id="1412" w:author="lenovo" w:date="2025-01-20T10:54:51Z">
        <w:r>
          <w:rPr>
            <w:rFonts w:hint="eastAsia" w:ascii="仿宋_GB2312" w:eastAsia="仿宋_GB2312" w:hAnsiTheme="majorHAnsi"/>
            <w:color w:val="000000" w:themeColor="text1"/>
            <w:sz w:val="32"/>
            <w:szCs w:val="32"/>
            <w14:textFill>
              <w14:solidFill>
                <w14:schemeClr w14:val="tx1"/>
              </w14:solidFill>
            </w14:textFill>
          </w:rPr>
          <w:delText>（七）瓶装燃气送气工</w:delText>
        </w:r>
      </w:del>
    </w:p>
    <w:p w14:paraId="481666DD">
      <w:pPr>
        <w:ind w:firstLine="640" w:firstLineChars="200"/>
        <w:rPr>
          <w:del w:id="1413" w:author="lenovo" w:date="2025-01-20T10:54:51Z"/>
          <w:rFonts w:ascii="仿宋_GB2312" w:eastAsia="仿宋_GB2312" w:hAnsiTheme="majorHAnsi"/>
          <w:color w:val="000000" w:themeColor="text1"/>
          <w:sz w:val="32"/>
          <w:szCs w:val="32"/>
          <w14:textFill>
            <w14:solidFill>
              <w14:schemeClr w14:val="tx1"/>
            </w14:solidFill>
          </w14:textFill>
        </w:rPr>
      </w:pPr>
      <w:del w:id="1414" w:author="lenovo" w:date="2025-01-20T10:54:51Z">
        <w:r>
          <w:rPr>
            <w:rFonts w:hint="eastAsia" w:ascii="仿宋_GB2312" w:eastAsia="仿宋_GB2312" w:hAnsiTheme="majorHAnsi"/>
            <w:color w:val="000000" w:themeColor="text1"/>
            <w:sz w:val="32"/>
            <w:szCs w:val="32"/>
            <w14:textFill>
              <w14:solidFill>
                <w14:schemeClr w14:val="tx1"/>
              </w14:solidFill>
            </w14:textFill>
          </w:rPr>
          <w:delText>1</w:delText>
        </w:r>
      </w:del>
      <w:del w:id="1415"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416" w:author="lenovo" w:date="2025-01-20T10:54:51Z">
        <w:r>
          <w:rPr>
            <w:rFonts w:hint="eastAsia" w:ascii="仿宋_GB2312" w:eastAsia="仿宋_GB2312" w:hAnsiTheme="majorHAnsi"/>
            <w:color w:val="000000" w:themeColor="text1"/>
            <w:sz w:val="32"/>
            <w:szCs w:val="32"/>
            <w14:textFill>
              <w14:solidFill>
                <w14:schemeClr w14:val="tx1"/>
              </w14:solidFill>
            </w14:textFill>
          </w:rPr>
          <w:delText>场地要求</w:delText>
        </w:r>
      </w:del>
    </w:p>
    <w:p w14:paraId="7B149891">
      <w:pPr>
        <w:ind w:firstLine="640" w:firstLineChars="200"/>
        <w:rPr>
          <w:del w:id="1417" w:author="lenovo" w:date="2025-01-20T10:54:51Z"/>
          <w:rFonts w:ascii="仿宋_GB2312" w:eastAsia="仿宋_GB2312" w:hAnsiTheme="majorHAnsi"/>
          <w:color w:val="000000" w:themeColor="text1"/>
          <w:sz w:val="32"/>
          <w:szCs w:val="32"/>
          <w14:textFill>
            <w14:solidFill>
              <w14:schemeClr w14:val="tx1"/>
            </w14:solidFill>
          </w14:textFill>
        </w:rPr>
      </w:pPr>
      <w:del w:id="1418"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每工位面积不小9平方米，每个工位有安装规范的燃气灶具、用具连接管、液化石油气钢瓶，通风良好，安装有可燃气气体泄漏报警器和排气扇，可正常操作使用。</w:delText>
        </w:r>
      </w:del>
    </w:p>
    <w:p w14:paraId="7621A272">
      <w:pPr>
        <w:ind w:firstLine="640" w:firstLineChars="200"/>
        <w:rPr>
          <w:del w:id="1419" w:author="lenovo" w:date="2025-01-20T10:54:51Z"/>
          <w:rFonts w:ascii="仿宋_GB2312" w:eastAsia="仿宋_GB2312" w:hAnsiTheme="majorHAnsi"/>
          <w:color w:val="000000" w:themeColor="text1"/>
          <w:sz w:val="32"/>
          <w:szCs w:val="32"/>
          <w14:textFill>
            <w14:solidFill>
              <w14:schemeClr w14:val="tx1"/>
            </w14:solidFill>
          </w14:textFill>
        </w:rPr>
      </w:pPr>
      <w:del w:id="1420" w:author="lenovo" w:date="2025-01-20T10:54:51Z">
        <w:r>
          <w:rPr>
            <w:rFonts w:hint="eastAsia" w:ascii="仿宋_GB2312" w:eastAsia="仿宋_GB2312" w:hAnsiTheme="majorHAnsi"/>
            <w:color w:val="000000" w:themeColor="text1"/>
            <w:sz w:val="32"/>
            <w:szCs w:val="32"/>
            <w14:textFill>
              <w14:solidFill>
                <w14:schemeClr w14:val="tx1"/>
              </w14:solidFill>
            </w14:textFill>
          </w:rPr>
          <w:delText>2</w:delText>
        </w:r>
      </w:del>
      <w:del w:id="1421"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422" w:author="lenovo" w:date="2025-01-20T10:54:51Z">
        <w:r>
          <w:rPr>
            <w:rFonts w:hint="eastAsia" w:ascii="仿宋_GB2312" w:eastAsia="仿宋_GB2312" w:hAnsiTheme="majorHAnsi"/>
            <w:color w:val="000000" w:themeColor="text1"/>
            <w:sz w:val="32"/>
            <w:szCs w:val="32"/>
            <w14:textFill>
              <w14:solidFill>
                <w14:schemeClr w14:val="tx1"/>
              </w14:solidFill>
            </w14:textFill>
          </w:rPr>
          <w:delText>设备要求</w:delText>
        </w:r>
      </w:del>
    </w:p>
    <w:p w14:paraId="682CB2F5">
      <w:pPr>
        <w:ind w:firstLine="640" w:firstLineChars="200"/>
        <w:rPr>
          <w:del w:id="1423" w:author="lenovo" w:date="2025-01-20T10:54:51Z"/>
          <w:rFonts w:ascii="仿宋_GB2312" w:eastAsia="仿宋_GB2312" w:hAnsiTheme="majorHAnsi"/>
          <w:color w:val="000000" w:themeColor="text1"/>
          <w:sz w:val="32"/>
          <w:szCs w:val="32"/>
          <w14:textFill>
            <w14:solidFill>
              <w14:schemeClr w14:val="tx1"/>
            </w14:solidFill>
          </w14:textFill>
        </w:rPr>
      </w:pPr>
      <w:del w:id="1424"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每工位液化石油气钢瓶、带自闭功能减压阀、用具连接管、液化石油气灶具。</w:delText>
        </w:r>
      </w:del>
    </w:p>
    <w:p w14:paraId="084C06CF">
      <w:pPr>
        <w:ind w:firstLine="640" w:firstLineChars="200"/>
        <w:rPr>
          <w:del w:id="1425" w:author="lenovo" w:date="2025-01-20T10:54:51Z"/>
          <w:rFonts w:ascii="仿宋_GB2312" w:eastAsia="仿宋_GB2312" w:hAnsiTheme="majorHAnsi"/>
          <w:color w:val="000000" w:themeColor="text1"/>
          <w:sz w:val="32"/>
          <w:szCs w:val="32"/>
          <w14:textFill>
            <w14:solidFill>
              <w14:schemeClr w14:val="tx1"/>
            </w14:solidFill>
          </w14:textFill>
        </w:rPr>
      </w:pPr>
      <w:del w:id="1426" w:author="lenovo" w:date="2025-01-20T10:54:51Z">
        <w:r>
          <w:rPr>
            <w:rFonts w:hint="eastAsia" w:ascii="仿宋_GB2312" w:eastAsia="仿宋_GB2312" w:hAnsiTheme="majorHAnsi"/>
            <w:color w:val="000000" w:themeColor="text1"/>
            <w:sz w:val="32"/>
            <w:szCs w:val="32"/>
            <w14:textFill>
              <w14:solidFill>
                <w14:schemeClr w14:val="tx1"/>
              </w14:solidFill>
            </w14:textFill>
          </w:rPr>
          <w:delText>3</w:delText>
        </w:r>
      </w:del>
      <w:del w:id="1427" w:author="lenovo" w:date="2025-01-20T10:54:51Z">
        <w:r>
          <w:rPr>
            <w:rFonts w:hint="eastAsia" w:ascii="仿宋_GB2312" w:eastAsia="仿宋_GB2312" w:hAnsiTheme="majorHAnsi"/>
            <w:color w:val="000000" w:themeColor="text1"/>
            <w:sz w:val="32"/>
            <w:szCs w:val="32"/>
            <w:lang w:val="en-US" w:eastAsia="zh-CN"/>
            <w14:textFill>
              <w14:solidFill>
                <w14:schemeClr w14:val="tx1"/>
              </w14:solidFill>
            </w14:textFill>
          </w:rPr>
          <w:delText>.</w:delText>
        </w:r>
      </w:del>
      <w:del w:id="1428" w:author="lenovo" w:date="2025-01-20T10:54:51Z">
        <w:r>
          <w:rPr>
            <w:rFonts w:hint="eastAsia" w:ascii="仿宋_GB2312" w:eastAsia="仿宋_GB2312" w:hAnsiTheme="majorHAnsi"/>
            <w:color w:val="000000" w:themeColor="text1"/>
            <w:sz w:val="32"/>
            <w:szCs w:val="32"/>
            <w14:textFill>
              <w14:solidFill>
                <w14:schemeClr w14:val="tx1"/>
              </w14:solidFill>
            </w14:textFill>
          </w:rPr>
          <w:delText>工具要求</w:delText>
        </w:r>
      </w:del>
    </w:p>
    <w:p w14:paraId="283B2422">
      <w:pPr>
        <w:ind w:firstLine="640" w:firstLineChars="200"/>
        <w:rPr>
          <w:del w:id="1429" w:author="lenovo" w:date="2025-01-20T10:54:51Z"/>
          <w:rFonts w:ascii="仿宋_GB2312" w:eastAsia="仿宋_GB2312" w:hAnsiTheme="majorHAnsi"/>
          <w:color w:val="000000" w:themeColor="text1"/>
          <w:sz w:val="32"/>
          <w:szCs w:val="32"/>
          <w14:textFill>
            <w14:solidFill>
              <w14:schemeClr w14:val="tx1"/>
            </w14:solidFill>
          </w14:textFill>
        </w:rPr>
      </w:pPr>
      <w:del w:id="1430" w:author="lenovo" w:date="2025-01-20T10:54:51Z">
        <w:r>
          <w:rPr>
            <w:rFonts w:hint="eastAsia" w:ascii="仿宋_GB2312" w:eastAsia="仿宋_GB2312" w:hAnsiTheme="majorHAnsi"/>
            <w:color w:val="000000" w:themeColor="text1"/>
            <w:sz w:val="32"/>
            <w:szCs w:val="32"/>
            <w14:textFill>
              <w14:solidFill>
                <w14:schemeClr w14:val="tx1"/>
              </w14:solidFill>
            </w14:textFill>
          </w:rPr>
          <w:delText>每工位有液化石油气减压阀、2米定尺用具连接管、可燃气气体泄漏检测仪、肥皂水喷壶、抹布。</w:delText>
        </w:r>
      </w:del>
    </w:p>
    <w:p w14:paraId="2ED83778">
      <w:pPr>
        <w:spacing w:line="600" w:lineRule="exact"/>
        <w:rPr>
          <w:del w:id="1431" w:author="lenovo" w:date="2025-01-20T10:54:51Z"/>
          <w:rFonts w:ascii="黑体" w:hAnsi="黑体" w:eastAsia="黑体" w:cs="仿宋_GB2312"/>
          <w:bCs/>
          <w:color w:val="000000" w:themeColor="text1"/>
          <w:sz w:val="32"/>
          <w:szCs w:val="32"/>
          <w14:textFill>
            <w14:solidFill>
              <w14:schemeClr w14:val="tx1"/>
            </w14:solidFill>
          </w14:textFill>
        </w:rPr>
      </w:pPr>
    </w:p>
    <w:p w14:paraId="2EE92ADD">
      <w:pPr>
        <w:spacing w:line="600" w:lineRule="exact"/>
        <w:rPr>
          <w:del w:id="1432" w:author="lenovo" w:date="2025-01-20T10:54:51Z"/>
          <w:rFonts w:ascii="黑体" w:hAnsi="黑体" w:eastAsia="黑体" w:cs="仿宋_GB2312"/>
          <w:bCs/>
          <w:color w:val="000000" w:themeColor="text1"/>
          <w:sz w:val="32"/>
          <w:szCs w:val="32"/>
          <w14:textFill>
            <w14:solidFill>
              <w14:schemeClr w14:val="tx1"/>
            </w14:solidFill>
          </w14:textFill>
        </w:rPr>
      </w:pPr>
    </w:p>
    <w:p w14:paraId="7F1ABC3C">
      <w:pPr>
        <w:spacing w:line="600" w:lineRule="exact"/>
        <w:rPr>
          <w:del w:id="1433" w:author="lenovo" w:date="2025-01-20T10:54:51Z"/>
          <w:rFonts w:ascii="黑体" w:hAnsi="黑体" w:eastAsia="黑体" w:cs="仿宋_GB2312"/>
          <w:bCs/>
          <w:color w:val="000000" w:themeColor="text1"/>
          <w:sz w:val="32"/>
          <w:szCs w:val="32"/>
          <w14:textFill>
            <w14:solidFill>
              <w14:schemeClr w14:val="tx1"/>
            </w14:solidFill>
          </w14:textFill>
        </w:rPr>
      </w:pPr>
    </w:p>
    <w:p w14:paraId="45CC06E6">
      <w:pPr>
        <w:spacing w:line="600" w:lineRule="exact"/>
        <w:rPr>
          <w:del w:id="1434" w:author="lenovo" w:date="2025-01-20T10:54:51Z"/>
          <w:rFonts w:ascii="黑体" w:hAnsi="黑体" w:eastAsia="黑体" w:cs="仿宋_GB2312"/>
          <w:bCs/>
          <w:color w:val="000000" w:themeColor="text1"/>
          <w:sz w:val="32"/>
          <w:szCs w:val="32"/>
          <w14:textFill>
            <w14:solidFill>
              <w14:schemeClr w14:val="tx1"/>
            </w14:solidFill>
          </w14:textFill>
        </w:rPr>
      </w:pPr>
    </w:p>
    <w:p w14:paraId="4448BD56">
      <w:pPr>
        <w:spacing w:line="600" w:lineRule="exact"/>
        <w:rPr>
          <w:del w:id="1435" w:author="lenovo" w:date="2025-01-20T10:54:51Z"/>
          <w:rFonts w:ascii="黑体" w:hAnsi="黑体" w:eastAsia="黑体" w:cs="仿宋_GB2312"/>
          <w:bCs/>
          <w:color w:val="000000" w:themeColor="text1"/>
          <w:sz w:val="32"/>
          <w:szCs w:val="32"/>
          <w14:textFill>
            <w14:solidFill>
              <w14:schemeClr w14:val="tx1"/>
            </w14:solidFill>
          </w14:textFill>
        </w:rPr>
      </w:pPr>
    </w:p>
    <w:p w14:paraId="73F9265F">
      <w:pPr>
        <w:spacing w:line="600" w:lineRule="exact"/>
        <w:rPr>
          <w:del w:id="1436" w:author="lenovo" w:date="2025-01-20T10:54:51Z"/>
          <w:rFonts w:ascii="黑体" w:hAnsi="黑体" w:eastAsia="黑体" w:cs="仿宋_GB2312"/>
          <w:bCs/>
          <w:color w:val="000000" w:themeColor="text1"/>
          <w:sz w:val="32"/>
          <w:szCs w:val="32"/>
          <w14:textFill>
            <w14:solidFill>
              <w14:schemeClr w14:val="tx1"/>
            </w14:solidFill>
          </w14:textFill>
        </w:rPr>
      </w:pPr>
    </w:p>
    <w:p w14:paraId="0BE27F73">
      <w:pPr>
        <w:spacing w:line="600" w:lineRule="exact"/>
        <w:rPr>
          <w:del w:id="1437" w:author="lenovo" w:date="2025-01-20T10:54:51Z"/>
          <w:rFonts w:ascii="黑体" w:hAnsi="黑体" w:eastAsia="黑体" w:cs="仿宋_GB2312"/>
          <w:bCs/>
          <w:color w:val="000000" w:themeColor="text1"/>
          <w:sz w:val="32"/>
          <w:szCs w:val="32"/>
          <w14:textFill>
            <w14:solidFill>
              <w14:schemeClr w14:val="tx1"/>
            </w14:solidFill>
          </w14:textFill>
        </w:rPr>
      </w:pPr>
    </w:p>
    <w:p w14:paraId="2A12480C">
      <w:pPr>
        <w:spacing w:line="600" w:lineRule="exact"/>
        <w:rPr>
          <w:del w:id="1438" w:author="lenovo" w:date="2025-01-20T10:54:51Z"/>
          <w:rFonts w:ascii="黑体" w:hAnsi="黑体" w:eastAsia="黑体" w:cs="仿宋_GB2312"/>
          <w:bCs/>
          <w:color w:val="000000" w:themeColor="text1"/>
          <w:sz w:val="32"/>
          <w:szCs w:val="32"/>
          <w14:textFill>
            <w14:solidFill>
              <w14:schemeClr w14:val="tx1"/>
            </w14:solidFill>
          </w14:textFill>
        </w:rPr>
      </w:pPr>
    </w:p>
    <w:p w14:paraId="7F072212">
      <w:pPr>
        <w:spacing w:line="600" w:lineRule="exact"/>
        <w:rPr>
          <w:del w:id="1439" w:author="lenovo" w:date="2025-01-20T10:54:51Z"/>
          <w:rFonts w:ascii="黑体" w:hAnsi="黑体" w:eastAsia="黑体" w:cs="仿宋_GB2312"/>
          <w:bCs/>
          <w:color w:val="000000" w:themeColor="text1"/>
          <w:sz w:val="32"/>
          <w:szCs w:val="32"/>
          <w14:textFill>
            <w14:solidFill>
              <w14:schemeClr w14:val="tx1"/>
            </w14:solidFill>
          </w14:textFill>
        </w:rPr>
      </w:pPr>
    </w:p>
    <w:p w14:paraId="2D9BE5E9">
      <w:pPr>
        <w:spacing w:line="600" w:lineRule="exact"/>
        <w:rPr>
          <w:del w:id="1440" w:author="lenovo" w:date="2025-01-20T10:54:51Z"/>
          <w:rFonts w:ascii="黑体" w:hAnsi="黑体" w:eastAsia="黑体" w:cs="仿宋_GB2312"/>
          <w:bCs/>
          <w:color w:val="000000" w:themeColor="text1"/>
          <w:sz w:val="32"/>
          <w:szCs w:val="32"/>
          <w14:textFill>
            <w14:solidFill>
              <w14:schemeClr w14:val="tx1"/>
            </w14:solidFill>
          </w14:textFill>
        </w:rPr>
      </w:pPr>
    </w:p>
    <w:p w14:paraId="606535D9">
      <w:pPr>
        <w:spacing w:line="600" w:lineRule="exact"/>
        <w:rPr>
          <w:del w:id="1441" w:author="lenovo" w:date="2025-01-20T10:54:51Z"/>
          <w:rFonts w:ascii="黑体" w:hAnsi="黑体" w:eastAsia="黑体" w:cs="仿宋_GB2312"/>
          <w:bCs/>
          <w:color w:val="000000" w:themeColor="text1"/>
          <w:sz w:val="32"/>
          <w:szCs w:val="32"/>
          <w14:textFill>
            <w14:solidFill>
              <w14:schemeClr w14:val="tx1"/>
            </w14:solidFill>
          </w14:textFill>
        </w:rPr>
      </w:pPr>
      <w:del w:id="1442" w:author="lenovo" w:date="2025-01-20T10:54:51Z">
        <w:r>
          <w:rPr>
            <w:rFonts w:hint="eastAsia" w:ascii="黑体" w:hAnsi="黑体" w:eastAsia="黑体" w:cs="仿宋_GB2312"/>
            <w:bCs/>
            <w:color w:val="000000" w:themeColor="text1"/>
            <w:sz w:val="32"/>
            <w:szCs w:val="32"/>
            <w14:textFill>
              <w14:solidFill>
                <w14:schemeClr w14:val="tx1"/>
              </w14:solidFill>
            </w14:textFill>
          </w:rPr>
          <w:delText>附件5</w:delText>
        </w:r>
      </w:del>
    </w:p>
    <w:p w14:paraId="2B2E812F">
      <w:pPr>
        <w:spacing w:line="400" w:lineRule="exact"/>
        <w:rPr>
          <w:del w:id="1443" w:author="lenovo" w:date="2025-01-20T10:54:51Z"/>
          <w:rFonts w:ascii="黑体" w:hAnsi="黑体" w:eastAsia="黑体" w:cs="仿宋_GB2312"/>
          <w:bCs/>
          <w:color w:val="000000" w:themeColor="text1"/>
          <w:sz w:val="32"/>
          <w:szCs w:val="32"/>
          <w14:textFill>
            <w14:solidFill>
              <w14:schemeClr w14:val="tx1"/>
            </w14:solidFill>
          </w14:textFill>
        </w:rPr>
      </w:pPr>
    </w:p>
    <w:p w14:paraId="3AFA0599">
      <w:pPr>
        <w:spacing w:line="680" w:lineRule="exact"/>
        <w:jc w:val="center"/>
        <w:rPr>
          <w:del w:id="1444" w:author="lenovo" w:date="2025-01-20T10:54:51Z"/>
          <w:rFonts w:ascii="方正小标宋_GBK" w:hAnsi="Arial Unicode MS" w:eastAsia="方正小标宋_GBK" w:cs="Arial Unicode MS"/>
          <w:bCs/>
          <w:color w:val="000000" w:themeColor="text1"/>
          <w:sz w:val="36"/>
          <w:szCs w:val="36"/>
          <w:rPrChange w:id="1445" w:author="lenovo" w:date="2025-01-20T09:57:04Z">
            <w:rPr>
              <w:del w:id="1446" w:author="lenovo" w:date="2025-01-20T10:54:51Z"/>
              <w:rFonts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del w:id="1447" w:author="lenovo" w:date="2025-01-20T10:54:51Z">
        <w:r>
          <w:rPr>
            <w:rFonts w:hint="eastAsia" w:ascii="方正小标宋_GBK" w:hAnsi="Arial Unicode MS" w:eastAsia="方正小标宋_GBK" w:cs="Arial Unicode MS"/>
            <w:bCs/>
            <w:color w:val="000000" w:themeColor="text1"/>
            <w:sz w:val="36"/>
            <w:szCs w:val="36"/>
            <w:rPrChange w:id="1448" w:author="lenovo" w:date="2025-01-20T09:57:04Z">
              <w:rPr>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delText>湖北省燃气经营企业从业人员专业培训考核</w:delText>
        </w:r>
      </w:del>
    </w:p>
    <w:p w14:paraId="566917DD">
      <w:pPr>
        <w:spacing w:line="680" w:lineRule="exact"/>
        <w:jc w:val="center"/>
        <w:rPr>
          <w:del w:id="1450" w:author="lenovo" w:date="2025-01-20T10:54:51Z"/>
          <w:rFonts w:ascii="方正小标宋_GBK" w:hAnsi="Arial Unicode MS" w:eastAsia="方正小标宋_GBK" w:cs="Arial Unicode MS"/>
          <w:bCs/>
          <w:color w:val="000000" w:themeColor="text1"/>
          <w:sz w:val="36"/>
          <w:szCs w:val="36"/>
          <w:rPrChange w:id="1451" w:author="lenovo" w:date="2025-01-20T09:57:04Z">
            <w:rPr>
              <w:del w:id="1452" w:author="lenovo" w:date="2025-01-20T10:54:51Z"/>
              <w:rFonts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del w:id="1453" w:author="lenovo" w:date="2025-01-20T10:54:51Z">
        <w:r>
          <w:rPr>
            <w:rFonts w:hint="eastAsia" w:ascii="方正小标宋_GBK" w:hAnsi="Arial Unicode MS" w:eastAsia="方正小标宋_GBK" w:cs="Arial Unicode MS"/>
            <w:bCs/>
            <w:color w:val="000000" w:themeColor="text1"/>
            <w:sz w:val="36"/>
            <w:szCs w:val="36"/>
            <w:rPrChange w:id="1454" w:author="lenovo" w:date="2025-01-20T09:57:04Z">
              <w:rPr>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delText>机考考场规则</w:delText>
        </w:r>
      </w:del>
    </w:p>
    <w:p w14:paraId="2B78D5B5">
      <w:pPr>
        <w:widowControl/>
        <w:spacing w:line="600" w:lineRule="exact"/>
        <w:rPr>
          <w:del w:id="1456" w:author="lenovo" w:date="2025-01-20T10:54:51Z"/>
          <w:rFonts w:ascii="仿宋_GB2312" w:hAnsi="Arial Unicode MS" w:eastAsia="仿宋_GB2312" w:cs="Arial Unicode MS"/>
          <w:color w:val="000000" w:themeColor="text1"/>
          <w:sz w:val="44"/>
          <w:szCs w:val="44"/>
          <w:rPrChange w:id="1457" w:author="lenovo" w:date="2025-01-20T09:57:04Z">
            <w:rPr>
              <w:del w:id="1458" w:author="lenovo" w:date="2025-01-20T10:54:51Z"/>
              <w:rFonts w:ascii="仿宋_GB2312" w:hAnsi="方正小标宋简体" w:eastAsia="仿宋_GB2312" w:cs="方正小标宋简体"/>
              <w:color w:val="000000" w:themeColor="text1"/>
              <w:sz w:val="44"/>
              <w:szCs w:val="44"/>
              <w14:textFill>
                <w14:solidFill>
                  <w14:schemeClr w14:val="tx1"/>
                </w14:solidFill>
              </w14:textFill>
            </w:rPr>
          </w:rPrChange>
          <w14:textFill>
            <w14:solidFill>
              <w14:schemeClr w14:val="tx1"/>
            </w14:solidFill>
          </w14:textFill>
        </w:rPr>
      </w:pPr>
    </w:p>
    <w:p w14:paraId="6D6B7AA8">
      <w:pPr>
        <w:spacing w:line="600" w:lineRule="exact"/>
        <w:ind w:firstLine="640"/>
        <w:rPr>
          <w:del w:id="1459" w:author="lenovo" w:date="2025-01-20T10:54:51Z"/>
          <w:rFonts w:ascii="黑体" w:hAnsi="黑体" w:eastAsia="黑体" w:cs="仿宋_GB2312"/>
          <w:color w:val="000000" w:themeColor="text1"/>
          <w:sz w:val="32"/>
          <w:szCs w:val="32"/>
          <w14:textFill>
            <w14:solidFill>
              <w14:schemeClr w14:val="tx1"/>
            </w14:solidFill>
          </w14:textFill>
        </w:rPr>
      </w:pPr>
      <w:del w:id="1460" w:author="lenovo" w:date="2025-01-20T10:54:51Z">
        <w:r>
          <w:rPr>
            <w:rFonts w:hint="eastAsia" w:ascii="黑体" w:hAnsi="黑体" w:eastAsia="黑体" w:cs="仿宋_GB2312"/>
            <w:color w:val="000000" w:themeColor="text1"/>
            <w:sz w:val="32"/>
            <w:szCs w:val="32"/>
            <w14:textFill>
              <w14:solidFill>
                <w14:schemeClr w14:val="tx1"/>
              </w14:solidFill>
            </w14:textFill>
          </w:rPr>
          <w:delText>一、考场纪律</w:delText>
        </w:r>
      </w:del>
    </w:p>
    <w:p w14:paraId="34A5099E">
      <w:pPr>
        <w:spacing w:line="600" w:lineRule="exact"/>
        <w:ind w:firstLine="640"/>
        <w:rPr>
          <w:del w:id="1461" w:author="lenovo" w:date="2025-01-20T10:54:51Z"/>
          <w:rFonts w:ascii="仿宋_GB2312" w:hAnsi="仿宋_GB2312" w:eastAsia="仿宋_GB2312" w:cs="仿宋_GB2312"/>
          <w:color w:val="000000" w:themeColor="text1"/>
          <w:sz w:val="32"/>
          <w:szCs w:val="32"/>
          <w14:textFill>
            <w14:solidFill>
              <w14:schemeClr w14:val="tx1"/>
            </w14:solidFill>
          </w14:textFill>
        </w:rPr>
      </w:pPr>
      <w:del w:id="1462" w:author="lenovo" w:date="2025-01-20T10:54:51Z">
        <w:r>
          <w:rPr>
            <w:rFonts w:ascii="仿宋_GB2312" w:hAnsi="仿宋_GB2312" w:eastAsia="仿宋_GB2312" w:cs="仿宋_GB2312"/>
            <w:color w:val="000000" w:themeColor="text1"/>
            <w:sz w:val="32"/>
            <w:szCs w:val="32"/>
            <w14:textFill>
              <w14:solidFill>
                <w14:schemeClr w14:val="tx1"/>
              </w14:solidFill>
            </w14:textFill>
          </w:rPr>
          <w:delText>1</w:delText>
        </w:r>
      </w:del>
      <w:del w:id="1463"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464"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考生自觉服从考核工作人员的管理，不得以任何理由妨碍工作人员履行职责，不得扰乱考场秩序，凭有效证件按规定参加考核。</w:delText>
        </w:r>
      </w:del>
    </w:p>
    <w:p w14:paraId="27FA4AA2">
      <w:pPr>
        <w:spacing w:line="600" w:lineRule="exact"/>
        <w:ind w:firstLine="640"/>
        <w:rPr>
          <w:del w:id="1465" w:author="lenovo" w:date="2025-01-20T10:54:51Z"/>
          <w:rFonts w:ascii="仿宋_GB2312" w:hAnsi="仿宋_GB2312" w:eastAsia="仿宋_GB2312" w:cs="仿宋_GB2312"/>
          <w:color w:val="000000" w:themeColor="text1"/>
          <w:sz w:val="32"/>
          <w:szCs w:val="32"/>
          <w14:textFill>
            <w14:solidFill>
              <w14:schemeClr w14:val="tx1"/>
            </w14:solidFill>
          </w14:textFill>
        </w:rPr>
      </w:pPr>
      <w:del w:id="1466" w:author="lenovo" w:date="2025-01-20T10:54:51Z">
        <w:r>
          <w:rPr>
            <w:rFonts w:ascii="仿宋_GB2312" w:hAnsi="仿宋_GB2312" w:eastAsia="仿宋_GB2312" w:cs="仿宋_GB2312"/>
            <w:color w:val="000000" w:themeColor="text1"/>
            <w:sz w:val="32"/>
            <w:szCs w:val="32"/>
            <w14:textFill>
              <w14:solidFill>
                <w14:schemeClr w14:val="tx1"/>
              </w14:solidFill>
            </w14:textFill>
          </w:rPr>
          <w:delText>2</w:delText>
        </w:r>
      </w:del>
      <w:del w:id="1467"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468"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开考前，考生应按照工作人员安排，现场采集蓝底照片，并提前</w:delText>
        </w:r>
      </w:del>
      <w:del w:id="1469" w:author="lenovo" w:date="2025-01-20T10:54:51Z">
        <w:r>
          <w:rPr>
            <w:rFonts w:ascii="仿宋_GB2312" w:hAnsi="仿宋_GB2312" w:eastAsia="仿宋_GB2312" w:cs="仿宋_GB2312"/>
            <w:color w:val="000000" w:themeColor="text1"/>
            <w:sz w:val="32"/>
            <w:szCs w:val="32"/>
            <w14:textFill>
              <w14:solidFill>
                <w14:schemeClr w14:val="tx1"/>
              </w14:solidFill>
            </w14:textFill>
          </w:rPr>
          <w:delText>30</w:delText>
        </w:r>
      </w:del>
      <w:del w:id="1470"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分钟凭准考证和有效身份证件（居民身份证）在监考人员的指引下按顺序入场。</w:delText>
        </w:r>
      </w:del>
    </w:p>
    <w:p w14:paraId="53FFAD4C">
      <w:pPr>
        <w:spacing w:line="600" w:lineRule="exact"/>
        <w:ind w:firstLine="640"/>
        <w:rPr>
          <w:del w:id="1471" w:author="lenovo" w:date="2025-01-20T10:54:51Z"/>
          <w:rFonts w:ascii="仿宋_GB2312" w:hAnsi="仿宋_GB2312" w:eastAsia="仿宋_GB2312" w:cs="仿宋_GB2312"/>
          <w:color w:val="000000" w:themeColor="text1"/>
          <w:sz w:val="32"/>
          <w:szCs w:val="32"/>
          <w14:textFill>
            <w14:solidFill>
              <w14:schemeClr w14:val="tx1"/>
            </w14:solidFill>
          </w14:textFill>
        </w:rPr>
      </w:pPr>
      <w:del w:id="1472" w:author="lenovo" w:date="2025-01-20T10:54:51Z">
        <w:r>
          <w:rPr>
            <w:rFonts w:ascii="仿宋_GB2312" w:hAnsi="仿宋_GB2312" w:eastAsia="仿宋_GB2312" w:cs="仿宋_GB2312"/>
            <w:color w:val="000000" w:themeColor="text1"/>
            <w:sz w:val="32"/>
            <w:szCs w:val="32"/>
            <w14:textFill>
              <w14:solidFill>
                <w14:schemeClr w14:val="tx1"/>
              </w14:solidFill>
            </w14:textFill>
          </w:rPr>
          <w:delText>3</w:delText>
        </w:r>
      </w:del>
      <w:del w:id="1473"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474"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生在进入考场时，除有效身份证件、准考证外，不准携包、笔、书籍、资料、笔记本、自备草稿纸、电子工具、手机、计算器、食物、饮料等物品。已携带入场的应按照要求存放在指定位置（携带的通讯工具、电子设备等应全部关闭后，再存放在指定位置）。</w:delText>
        </w:r>
      </w:del>
    </w:p>
    <w:p w14:paraId="5FEB6364">
      <w:pPr>
        <w:spacing w:line="600" w:lineRule="exact"/>
        <w:ind w:firstLine="640"/>
        <w:rPr>
          <w:del w:id="1475" w:author="lenovo" w:date="2025-01-20T10:54:51Z"/>
          <w:rFonts w:ascii="仿宋_GB2312" w:hAnsi="仿宋_GB2312" w:eastAsia="仿宋_GB2312" w:cs="仿宋_GB2312"/>
          <w:color w:val="000000" w:themeColor="text1"/>
          <w:sz w:val="32"/>
          <w:szCs w:val="32"/>
          <w14:textFill>
            <w14:solidFill>
              <w14:schemeClr w14:val="tx1"/>
            </w14:solidFill>
          </w14:textFill>
        </w:rPr>
      </w:pPr>
      <w:del w:id="1476" w:author="lenovo" w:date="2025-01-20T10:54:51Z">
        <w:r>
          <w:rPr>
            <w:rFonts w:ascii="仿宋_GB2312" w:hAnsi="仿宋_GB2312" w:eastAsia="仿宋_GB2312" w:cs="仿宋_GB2312"/>
            <w:color w:val="000000" w:themeColor="text1"/>
            <w:sz w:val="32"/>
            <w:szCs w:val="32"/>
            <w14:textFill>
              <w14:solidFill>
                <w14:schemeClr w14:val="tx1"/>
              </w14:solidFill>
            </w14:textFill>
          </w:rPr>
          <w:delText>4</w:delText>
        </w:r>
      </w:del>
      <w:del w:id="1477"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478"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考生进场后由监考人员扫描其准考证上二维码后告知其座位号，考生须对号入座，不得随意调换座位。入座后须将身份证件和准考证放在考桌左上角，以备监考人员检查。</w:delText>
        </w:r>
      </w:del>
    </w:p>
    <w:p w14:paraId="683AFBDB">
      <w:pPr>
        <w:spacing w:line="600" w:lineRule="exact"/>
        <w:ind w:firstLine="640"/>
        <w:rPr>
          <w:del w:id="1479" w:author="lenovo" w:date="2025-01-20T10:54:51Z"/>
          <w:rFonts w:ascii="仿宋_GB2312" w:hAnsi="仿宋_GB2312" w:eastAsia="仿宋_GB2312" w:cs="仿宋_GB2312"/>
          <w:color w:val="000000" w:themeColor="text1"/>
          <w:sz w:val="32"/>
          <w:szCs w:val="32"/>
          <w14:textFill>
            <w14:solidFill>
              <w14:schemeClr w14:val="tx1"/>
            </w14:solidFill>
          </w14:textFill>
        </w:rPr>
      </w:pPr>
      <w:del w:id="1480" w:author="lenovo" w:date="2025-01-20T10:54:51Z">
        <w:r>
          <w:rPr>
            <w:rFonts w:ascii="仿宋_GB2312" w:hAnsi="仿宋_GB2312" w:eastAsia="仿宋_GB2312" w:cs="仿宋_GB2312"/>
            <w:color w:val="000000" w:themeColor="text1"/>
            <w:sz w:val="32"/>
            <w:szCs w:val="32"/>
            <w14:textFill>
              <w14:solidFill>
                <w14:schemeClr w14:val="tx1"/>
              </w14:solidFill>
            </w14:textFill>
          </w:rPr>
          <w:delText>5</w:delText>
        </w:r>
      </w:del>
      <w:del w:id="1481"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482"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考生入座后应仔细核对姓名、性别、准考证号、身份证号、考核科目及本人照片，并仔细阅读《考生须知》。考生如发现信息有误，应举手向监考人员示意，并听从监考人员的安排进行现场登记处理。</w:delText>
        </w:r>
      </w:del>
    </w:p>
    <w:p w14:paraId="44DB03C4">
      <w:pPr>
        <w:spacing w:line="600" w:lineRule="exact"/>
        <w:ind w:firstLine="640"/>
        <w:rPr>
          <w:del w:id="1483" w:author="lenovo" w:date="2025-01-20T10:54:51Z"/>
          <w:rFonts w:ascii="仿宋_GB2312" w:hAnsi="仿宋_GB2312" w:eastAsia="仿宋_GB2312" w:cs="仿宋_GB2312"/>
          <w:color w:val="000000" w:themeColor="text1"/>
          <w:sz w:val="32"/>
          <w:szCs w:val="32"/>
          <w14:textFill>
            <w14:solidFill>
              <w14:schemeClr w14:val="tx1"/>
            </w14:solidFill>
          </w14:textFill>
        </w:rPr>
      </w:pPr>
      <w:del w:id="1484" w:author="lenovo" w:date="2025-01-20T10:54:51Z">
        <w:r>
          <w:rPr>
            <w:rFonts w:ascii="仿宋_GB2312" w:hAnsi="仿宋_GB2312" w:eastAsia="仿宋_GB2312" w:cs="仿宋_GB2312"/>
            <w:color w:val="000000" w:themeColor="text1"/>
            <w:sz w:val="32"/>
            <w:szCs w:val="32"/>
            <w14:textFill>
              <w14:solidFill>
                <w14:schemeClr w14:val="tx1"/>
              </w14:solidFill>
            </w14:textFill>
          </w:rPr>
          <w:delText>6</w:delText>
        </w:r>
      </w:del>
      <w:del w:id="1485"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486"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监考人员发出开始考核指令后，考生方可开始答题。</w:delText>
        </w:r>
      </w:del>
    </w:p>
    <w:p w14:paraId="34101150">
      <w:pPr>
        <w:spacing w:line="600" w:lineRule="exact"/>
        <w:ind w:firstLine="640"/>
        <w:rPr>
          <w:del w:id="1487" w:author="lenovo" w:date="2025-01-20T10:54:51Z"/>
          <w:rFonts w:ascii="仿宋_GB2312" w:hAnsi="仿宋_GB2312" w:eastAsia="仿宋_GB2312" w:cs="仿宋_GB2312"/>
          <w:color w:val="000000" w:themeColor="text1"/>
          <w:sz w:val="32"/>
          <w:szCs w:val="32"/>
          <w14:textFill>
            <w14:solidFill>
              <w14:schemeClr w14:val="tx1"/>
            </w14:solidFill>
          </w14:textFill>
        </w:rPr>
      </w:pPr>
      <w:del w:id="1488" w:author="lenovo" w:date="2025-01-20T10:54:51Z">
        <w:r>
          <w:rPr>
            <w:rFonts w:ascii="仿宋_GB2312" w:hAnsi="仿宋_GB2312" w:eastAsia="仿宋_GB2312" w:cs="仿宋_GB2312"/>
            <w:color w:val="000000" w:themeColor="text1"/>
            <w:sz w:val="32"/>
            <w:szCs w:val="32"/>
            <w14:textFill>
              <w14:solidFill>
                <w14:schemeClr w14:val="tx1"/>
              </w14:solidFill>
            </w14:textFill>
          </w:rPr>
          <w:delText>7</w:delText>
        </w:r>
      </w:del>
      <w:del w:id="1489"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490"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考生迟到</w:delText>
        </w:r>
      </w:del>
      <w:del w:id="1491" w:author="lenovo" w:date="2025-01-20T10:54:51Z">
        <w:r>
          <w:rPr>
            <w:rFonts w:ascii="仿宋_GB2312" w:hAnsi="仿宋_GB2312" w:eastAsia="仿宋_GB2312" w:cs="仿宋_GB2312"/>
            <w:color w:val="000000" w:themeColor="text1"/>
            <w:sz w:val="32"/>
            <w:szCs w:val="32"/>
            <w14:textFill>
              <w14:solidFill>
                <w14:schemeClr w14:val="tx1"/>
              </w14:solidFill>
            </w14:textFill>
          </w:rPr>
          <w:delText>30</w:delText>
        </w:r>
      </w:del>
      <w:del w:id="1492"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分钟以上，不得入场，开考</w:delText>
        </w:r>
      </w:del>
      <w:del w:id="1493" w:author="lenovo" w:date="2025-01-20T10:54:51Z">
        <w:r>
          <w:rPr>
            <w:rFonts w:ascii="仿宋_GB2312" w:hAnsi="仿宋_GB2312" w:eastAsia="仿宋_GB2312" w:cs="仿宋_GB2312"/>
            <w:color w:val="000000" w:themeColor="text1"/>
            <w:sz w:val="32"/>
            <w:szCs w:val="32"/>
            <w14:textFill>
              <w14:solidFill>
                <w14:schemeClr w14:val="tx1"/>
              </w14:solidFill>
            </w14:textFill>
          </w:rPr>
          <w:delText>30</w:delText>
        </w:r>
      </w:del>
      <w:del w:id="1494"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分钟内未能在考核机上登录并确认的考生，视为缺考，考核系统将不再接受该准考证号登录。</w:delText>
        </w:r>
      </w:del>
    </w:p>
    <w:p w14:paraId="7A494C40">
      <w:pPr>
        <w:spacing w:line="600" w:lineRule="exact"/>
        <w:ind w:firstLine="640"/>
        <w:rPr>
          <w:del w:id="1495" w:author="lenovo" w:date="2025-01-20T10:54:51Z"/>
          <w:rFonts w:ascii="仿宋_GB2312" w:hAnsi="仿宋_GB2312" w:eastAsia="仿宋_GB2312" w:cs="仿宋_GB2312"/>
          <w:color w:val="000000" w:themeColor="text1"/>
          <w:sz w:val="32"/>
          <w:szCs w:val="32"/>
          <w14:textFill>
            <w14:solidFill>
              <w14:schemeClr w14:val="tx1"/>
            </w14:solidFill>
          </w14:textFill>
        </w:rPr>
      </w:pPr>
      <w:del w:id="1496" w:author="lenovo" w:date="2025-01-20T10:54:51Z">
        <w:r>
          <w:rPr>
            <w:rFonts w:ascii="仿宋_GB2312" w:hAnsi="仿宋_GB2312" w:eastAsia="仿宋_GB2312" w:cs="仿宋_GB2312"/>
            <w:color w:val="000000" w:themeColor="text1"/>
            <w:sz w:val="32"/>
            <w:szCs w:val="32"/>
            <w14:textFill>
              <w14:solidFill>
                <w14:schemeClr w14:val="tx1"/>
              </w14:solidFill>
            </w14:textFill>
          </w:rPr>
          <w:delText>8</w:delText>
        </w:r>
      </w:del>
      <w:del w:id="1497"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498"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考核开始</w:delText>
        </w:r>
      </w:del>
      <w:del w:id="1499" w:author="lenovo" w:date="2025-01-20T10:54:51Z">
        <w:r>
          <w:rPr>
            <w:rFonts w:ascii="仿宋_GB2312" w:hAnsi="仿宋_GB2312" w:eastAsia="仿宋_GB2312" w:cs="仿宋_GB2312"/>
            <w:color w:val="000000" w:themeColor="text1"/>
            <w:sz w:val="32"/>
            <w:szCs w:val="32"/>
            <w14:textFill>
              <w14:solidFill>
                <w14:schemeClr w14:val="tx1"/>
              </w14:solidFill>
            </w14:textFill>
          </w:rPr>
          <w:delText>60</w:delText>
        </w:r>
      </w:del>
      <w:del w:id="1500"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分钟后，方可交卷离开考场。到达考核结束时间后，系统将自动收卷，考生应按提示安静退场，提前结束考核退场者不得在考场附近逗留、喧哗。</w:delText>
        </w:r>
      </w:del>
    </w:p>
    <w:p w14:paraId="53C1FB76">
      <w:pPr>
        <w:spacing w:line="600" w:lineRule="exact"/>
        <w:ind w:firstLine="640"/>
        <w:rPr>
          <w:del w:id="1501" w:author="lenovo" w:date="2025-01-20T10:54:51Z"/>
          <w:rFonts w:ascii="仿宋_GB2312" w:hAnsi="仿宋_GB2312" w:eastAsia="仿宋_GB2312" w:cs="仿宋_GB2312"/>
          <w:color w:val="000000" w:themeColor="text1"/>
          <w:sz w:val="32"/>
          <w:szCs w:val="32"/>
          <w14:textFill>
            <w14:solidFill>
              <w14:schemeClr w14:val="tx1"/>
            </w14:solidFill>
          </w14:textFill>
        </w:rPr>
      </w:pPr>
      <w:del w:id="1502" w:author="lenovo" w:date="2025-01-20T10:54:51Z">
        <w:r>
          <w:rPr>
            <w:rFonts w:ascii="仿宋_GB2312" w:hAnsi="仿宋_GB2312" w:eastAsia="仿宋_GB2312" w:cs="仿宋_GB2312"/>
            <w:color w:val="000000" w:themeColor="text1"/>
            <w:sz w:val="32"/>
            <w:szCs w:val="32"/>
            <w14:textFill>
              <w14:solidFill>
                <w14:schemeClr w14:val="tx1"/>
              </w14:solidFill>
            </w14:textFill>
          </w:rPr>
          <w:delText>9</w:delText>
        </w:r>
      </w:del>
      <w:del w:id="1503"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504"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考生要自觉遵守考场秩序，保持安静，不准吸烟或吃东西。如有不能坚持考核的，应报告监考人员，监考人员将根据具体情况进行处理。</w:delText>
        </w:r>
      </w:del>
    </w:p>
    <w:p w14:paraId="40B45873">
      <w:pPr>
        <w:spacing w:line="600" w:lineRule="exact"/>
        <w:ind w:firstLine="640"/>
        <w:rPr>
          <w:del w:id="1505" w:author="lenovo" w:date="2025-01-20T10:54:51Z"/>
          <w:rFonts w:ascii="仿宋_GB2312" w:hAnsi="仿宋_GB2312" w:eastAsia="仿宋_GB2312" w:cs="仿宋_GB2312"/>
          <w:color w:val="000000" w:themeColor="text1"/>
          <w:sz w:val="32"/>
          <w:szCs w:val="32"/>
          <w14:textFill>
            <w14:solidFill>
              <w14:schemeClr w14:val="tx1"/>
            </w14:solidFill>
          </w14:textFill>
        </w:rPr>
      </w:pPr>
      <w:del w:id="1506" w:author="lenovo" w:date="2025-01-20T10:54:51Z">
        <w:r>
          <w:rPr>
            <w:rFonts w:ascii="仿宋_GB2312" w:hAnsi="仿宋_GB2312" w:eastAsia="仿宋_GB2312" w:cs="仿宋_GB2312"/>
            <w:color w:val="000000" w:themeColor="text1"/>
            <w:sz w:val="32"/>
            <w:szCs w:val="32"/>
            <w14:textFill>
              <w14:solidFill>
                <w14:schemeClr w14:val="tx1"/>
              </w14:solidFill>
            </w14:textFill>
          </w:rPr>
          <w:delText>10</w:delText>
        </w:r>
      </w:del>
      <w:del w:id="1507"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508"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考核机出现故障，考生需举手示意，由监考人员进行处理，但不允许监考人员帮助操作考核界面，或对题意做解释、提示。严禁故意关机或自行重新启动计算机以及其它恶意操作行为。</w:delText>
        </w:r>
      </w:del>
    </w:p>
    <w:p w14:paraId="27490191">
      <w:pPr>
        <w:spacing w:line="600" w:lineRule="exact"/>
        <w:ind w:firstLine="640"/>
        <w:rPr>
          <w:del w:id="1509" w:author="lenovo" w:date="2025-01-20T10:54:51Z"/>
          <w:rFonts w:ascii="仿宋_GB2312" w:hAnsi="仿宋_GB2312" w:eastAsia="仿宋_GB2312" w:cs="仿宋_GB2312"/>
          <w:color w:val="000000" w:themeColor="text1"/>
          <w:sz w:val="32"/>
          <w:szCs w:val="32"/>
          <w14:textFill>
            <w14:solidFill>
              <w14:schemeClr w14:val="tx1"/>
            </w14:solidFill>
          </w14:textFill>
        </w:rPr>
      </w:pPr>
      <w:del w:id="1510" w:author="lenovo" w:date="2025-01-20T10:54:51Z">
        <w:r>
          <w:rPr>
            <w:rFonts w:ascii="仿宋_GB2312" w:hAnsi="仿宋_GB2312" w:eastAsia="仿宋_GB2312" w:cs="仿宋_GB2312"/>
            <w:color w:val="000000" w:themeColor="text1"/>
            <w:sz w:val="32"/>
            <w:szCs w:val="32"/>
            <w14:textFill>
              <w14:solidFill>
                <w14:schemeClr w14:val="tx1"/>
              </w14:solidFill>
            </w14:textFill>
          </w:rPr>
          <w:delText>11</w:delText>
        </w:r>
      </w:del>
      <w:del w:id="1511"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512"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生在考核期间如需上厕所，应向监考人员举手示意，在得到监考人员的允许后，由工作人员陪同出入考场，再次进入考场时需向监考人员出示准考证及有效身份证件（同一时间同一考场只允许一名考生暂离考场）。</w:delText>
        </w:r>
      </w:del>
    </w:p>
    <w:p w14:paraId="6F4B9575">
      <w:pPr>
        <w:spacing w:line="600" w:lineRule="exact"/>
        <w:ind w:firstLine="640"/>
        <w:rPr>
          <w:del w:id="1513" w:author="lenovo" w:date="2025-01-20T10:54:51Z"/>
          <w:rFonts w:ascii="仿宋_GB2312" w:hAnsi="仿宋_GB2312" w:eastAsia="仿宋_GB2312" w:cs="仿宋_GB2312"/>
          <w:color w:val="000000" w:themeColor="text1"/>
          <w:sz w:val="32"/>
          <w:szCs w:val="32"/>
          <w14:textFill>
            <w14:solidFill>
              <w14:schemeClr w14:val="tx1"/>
            </w14:solidFill>
          </w14:textFill>
        </w:rPr>
      </w:pPr>
      <w:del w:id="1514" w:author="lenovo" w:date="2025-01-20T10:54:51Z">
        <w:r>
          <w:rPr>
            <w:rFonts w:ascii="仿宋_GB2312" w:hAnsi="仿宋_GB2312" w:eastAsia="仿宋_GB2312" w:cs="仿宋_GB2312"/>
            <w:color w:val="000000" w:themeColor="text1"/>
            <w:sz w:val="32"/>
            <w:szCs w:val="32"/>
            <w14:textFill>
              <w14:solidFill>
                <w14:schemeClr w14:val="tx1"/>
              </w14:solidFill>
            </w14:textFill>
          </w:rPr>
          <w:delText>12</w:delText>
        </w:r>
      </w:del>
      <w:del w:id="1515"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516"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考核过程中，涉及试题的疑问，考生不得向监考人员询问。</w:delText>
        </w:r>
      </w:del>
    </w:p>
    <w:p w14:paraId="750CAE98">
      <w:pPr>
        <w:spacing w:line="600" w:lineRule="exact"/>
        <w:ind w:firstLine="640"/>
        <w:rPr>
          <w:del w:id="1517" w:author="lenovo" w:date="2025-01-20T10:54:51Z"/>
          <w:rFonts w:ascii="黑体" w:hAnsi="黑体" w:eastAsia="黑体" w:cs="仿宋_GB2312"/>
          <w:color w:val="000000" w:themeColor="text1"/>
          <w:sz w:val="32"/>
          <w:szCs w:val="32"/>
          <w14:textFill>
            <w14:solidFill>
              <w14:schemeClr w14:val="tx1"/>
            </w14:solidFill>
          </w14:textFill>
        </w:rPr>
      </w:pPr>
      <w:del w:id="1518" w:author="lenovo" w:date="2025-01-20T10:54:51Z">
        <w:r>
          <w:rPr>
            <w:rFonts w:hint="eastAsia" w:ascii="黑体" w:hAnsi="黑体" w:eastAsia="黑体" w:cs="仿宋_GB2312"/>
            <w:color w:val="000000" w:themeColor="text1"/>
            <w:sz w:val="32"/>
            <w:szCs w:val="32"/>
            <w14:textFill>
              <w14:solidFill>
                <w14:schemeClr w14:val="tx1"/>
              </w14:solidFill>
            </w14:textFill>
          </w:rPr>
          <w:delText>二、违纪情况处理规定</w:delText>
        </w:r>
      </w:del>
    </w:p>
    <w:p w14:paraId="23651CBB">
      <w:pPr>
        <w:spacing w:line="600" w:lineRule="exact"/>
        <w:ind w:firstLine="640"/>
        <w:rPr>
          <w:del w:id="1519" w:author="lenovo" w:date="2025-01-20T10:54:51Z"/>
          <w:rFonts w:ascii="仿宋_GB2312" w:hAnsi="仿宋_GB2312" w:eastAsia="仿宋_GB2312" w:cs="仿宋_GB2312"/>
          <w:color w:val="000000" w:themeColor="text1"/>
          <w:sz w:val="32"/>
          <w:szCs w:val="32"/>
          <w14:textFill>
            <w14:solidFill>
              <w14:schemeClr w14:val="tx1"/>
            </w14:solidFill>
          </w14:textFill>
        </w:rPr>
      </w:pPr>
      <w:del w:id="1520" w:author="lenovo" w:date="2025-01-20T10:54:51Z">
        <w:r>
          <w:rPr>
            <w:rFonts w:ascii="仿宋_GB2312" w:hAnsi="仿宋_GB2312" w:eastAsia="仿宋_GB2312" w:cs="仿宋_GB2312"/>
            <w:color w:val="000000" w:themeColor="text1"/>
            <w:sz w:val="32"/>
            <w:szCs w:val="32"/>
            <w14:textFill>
              <w14:solidFill>
                <w14:schemeClr w14:val="tx1"/>
              </w14:solidFill>
            </w14:textFill>
          </w:rPr>
          <w:delText>1</w:delText>
        </w:r>
      </w:del>
      <w:del w:id="1521"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522"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如考生出现下列违纪情节，监考人员有权取消其本批次考核资格及成绩，且要求其退出考场，并予以通报：</w:delText>
        </w:r>
      </w:del>
    </w:p>
    <w:p w14:paraId="7FC8BB82">
      <w:pPr>
        <w:spacing w:line="600" w:lineRule="exact"/>
        <w:ind w:firstLine="640"/>
        <w:rPr>
          <w:del w:id="1523" w:author="lenovo" w:date="2025-01-20T10:54:51Z"/>
          <w:rFonts w:ascii="仿宋_GB2312" w:hAnsi="仿宋_GB2312" w:eastAsia="仿宋_GB2312" w:cs="仿宋_GB2312"/>
          <w:color w:val="000000" w:themeColor="text1"/>
          <w:sz w:val="32"/>
          <w:szCs w:val="32"/>
          <w14:textFill>
            <w14:solidFill>
              <w14:schemeClr w14:val="tx1"/>
            </w14:solidFill>
          </w14:textFill>
        </w:rPr>
      </w:pPr>
      <w:del w:id="1524"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25" w:author="lenovo" w:date="2025-01-20T10:54:51Z">
        <w:r>
          <w:rPr>
            <w:rFonts w:ascii="仿宋_GB2312" w:hAnsi="仿宋_GB2312" w:eastAsia="仿宋_GB2312" w:cs="仿宋_GB2312"/>
            <w:color w:val="000000" w:themeColor="text1"/>
            <w:sz w:val="32"/>
            <w:szCs w:val="32"/>
            <w14:textFill>
              <w14:solidFill>
                <w14:schemeClr w14:val="tx1"/>
              </w14:solidFill>
            </w14:textFill>
          </w:rPr>
          <w:delText>1</w:delText>
        </w:r>
      </w:del>
      <w:del w:id="1526"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）考生进入考场时，拒不将随身携带物品放于考场指定存放处的；</w:delText>
        </w:r>
      </w:del>
    </w:p>
    <w:p w14:paraId="4E6CAF2A">
      <w:pPr>
        <w:spacing w:line="600" w:lineRule="exact"/>
        <w:ind w:firstLine="640"/>
        <w:rPr>
          <w:del w:id="1527" w:author="lenovo" w:date="2025-01-20T10:54:51Z"/>
          <w:rFonts w:ascii="仿宋_GB2312" w:hAnsi="仿宋_GB2312" w:eastAsia="仿宋_GB2312" w:cs="仿宋_GB2312"/>
          <w:color w:val="000000" w:themeColor="text1"/>
          <w:sz w:val="32"/>
          <w:szCs w:val="32"/>
          <w14:textFill>
            <w14:solidFill>
              <w14:schemeClr w14:val="tx1"/>
            </w14:solidFill>
          </w14:textFill>
        </w:rPr>
      </w:pPr>
      <w:del w:id="1528"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29" w:author="lenovo" w:date="2025-01-20T10:54:51Z">
        <w:r>
          <w:rPr>
            <w:rFonts w:ascii="仿宋_GB2312" w:hAnsi="仿宋_GB2312" w:eastAsia="仿宋_GB2312" w:cs="仿宋_GB2312"/>
            <w:color w:val="000000" w:themeColor="text1"/>
            <w:sz w:val="32"/>
            <w:szCs w:val="32"/>
            <w14:textFill>
              <w14:solidFill>
                <w14:schemeClr w14:val="tx1"/>
              </w14:solidFill>
            </w14:textFill>
          </w:rPr>
          <w:delText>2</w:delText>
        </w:r>
      </w:del>
      <w:del w:id="1530"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）传递纸条物品、窃视他人屏幕或协助他人作弊；</w:delText>
        </w:r>
      </w:del>
    </w:p>
    <w:p w14:paraId="2ABBF38C">
      <w:pPr>
        <w:spacing w:line="600" w:lineRule="exact"/>
        <w:ind w:firstLine="640"/>
        <w:rPr>
          <w:del w:id="1531" w:author="lenovo" w:date="2025-01-20T10:54:51Z"/>
          <w:rFonts w:ascii="仿宋_GB2312" w:hAnsi="仿宋_GB2312" w:eastAsia="仿宋_GB2312" w:cs="仿宋_GB2312"/>
          <w:color w:val="000000" w:themeColor="text1"/>
          <w:sz w:val="32"/>
          <w:szCs w:val="32"/>
          <w14:textFill>
            <w14:solidFill>
              <w14:schemeClr w14:val="tx1"/>
            </w14:solidFill>
          </w14:textFill>
        </w:rPr>
      </w:pPr>
      <w:del w:id="1532"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33" w:author="lenovo" w:date="2025-01-20T10:54:51Z">
        <w:r>
          <w:rPr>
            <w:rFonts w:ascii="仿宋_GB2312" w:hAnsi="仿宋_GB2312" w:eastAsia="仿宋_GB2312" w:cs="仿宋_GB2312"/>
            <w:color w:val="000000" w:themeColor="text1"/>
            <w:sz w:val="32"/>
            <w:szCs w:val="32"/>
            <w14:textFill>
              <w14:solidFill>
                <w14:schemeClr w14:val="tx1"/>
              </w14:solidFill>
            </w14:textFill>
          </w:rPr>
          <w:delText>3</w:delText>
        </w:r>
      </w:del>
      <w:del w:id="1534"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）交头接耳、互打手势、传递信号等；</w:delText>
        </w:r>
      </w:del>
      <w:del w:id="1535" w:author="lenovo" w:date="2025-01-20T10:54:51Z">
        <w:r>
          <w:rPr>
            <w:rFonts w:ascii="仿宋_GB2312" w:hAnsi="仿宋_GB2312" w:eastAsia="仿宋_GB2312" w:cs="仿宋_GB2312"/>
            <w:color w:val="000000" w:themeColor="text1"/>
            <w:sz w:val="32"/>
            <w:szCs w:val="32"/>
            <w14:textFill>
              <w14:solidFill>
                <w14:schemeClr w14:val="tx1"/>
              </w14:solidFill>
            </w14:textFill>
          </w:rPr>
          <w:delText xml:space="preserve"> </w:delText>
        </w:r>
      </w:del>
    </w:p>
    <w:p w14:paraId="25F64967">
      <w:pPr>
        <w:spacing w:line="600" w:lineRule="exact"/>
        <w:ind w:firstLine="640"/>
        <w:rPr>
          <w:del w:id="1536" w:author="lenovo" w:date="2025-01-20T10:54:51Z"/>
          <w:rFonts w:ascii="仿宋_GB2312" w:hAnsi="仿宋_GB2312" w:eastAsia="仿宋_GB2312" w:cs="仿宋_GB2312"/>
          <w:color w:val="000000" w:themeColor="text1"/>
          <w:sz w:val="32"/>
          <w:szCs w:val="32"/>
          <w14:textFill>
            <w14:solidFill>
              <w14:schemeClr w14:val="tx1"/>
            </w14:solidFill>
          </w14:textFill>
        </w:rPr>
      </w:pPr>
      <w:del w:id="1537"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38" w:author="lenovo" w:date="2025-01-20T10:54:51Z">
        <w:r>
          <w:rPr>
            <w:rFonts w:ascii="仿宋_GB2312" w:hAnsi="仿宋_GB2312" w:eastAsia="仿宋_GB2312" w:cs="仿宋_GB2312"/>
            <w:color w:val="000000" w:themeColor="text1"/>
            <w:sz w:val="32"/>
            <w:szCs w:val="32"/>
            <w14:textFill>
              <w14:solidFill>
                <w14:schemeClr w14:val="tx1"/>
              </w14:solidFill>
            </w14:textFill>
          </w:rPr>
          <w:delText>4</w:delText>
        </w:r>
      </w:del>
      <w:del w:id="1539"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）夹带、抄袭或者试图抄袭书籍、资料、笔记本、电子工具等；</w:delText>
        </w:r>
      </w:del>
    </w:p>
    <w:p w14:paraId="5ED8C0F5">
      <w:pPr>
        <w:spacing w:line="600" w:lineRule="exact"/>
        <w:ind w:firstLine="640"/>
        <w:rPr>
          <w:del w:id="1540" w:author="lenovo" w:date="2025-01-20T10:54:51Z"/>
          <w:rFonts w:ascii="仿宋_GB2312" w:hAnsi="仿宋_GB2312" w:eastAsia="仿宋_GB2312" w:cs="仿宋_GB2312"/>
          <w:color w:val="000000" w:themeColor="text1"/>
          <w:sz w:val="32"/>
          <w:szCs w:val="32"/>
          <w14:textFill>
            <w14:solidFill>
              <w14:schemeClr w14:val="tx1"/>
            </w14:solidFill>
          </w14:textFill>
        </w:rPr>
      </w:pPr>
      <w:del w:id="1541"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42" w:author="lenovo" w:date="2025-01-20T10:54:51Z">
        <w:r>
          <w:rPr>
            <w:rFonts w:ascii="仿宋_GB2312" w:hAnsi="仿宋_GB2312" w:eastAsia="仿宋_GB2312" w:cs="仿宋_GB2312"/>
            <w:color w:val="000000" w:themeColor="text1"/>
            <w:sz w:val="32"/>
            <w:szCs w:val="32"/>
            <w14:textFill>
              <w14:solidFill>
                <w14:schemeClr w14:val="tx1"/>
              </w14:solidFill>
            </w14:textFill>
          </w:rPr>
          <w:delText>5</w:delText>
        </w:r>
      </w:del>
      <w:del w:id="1543"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）使用手机或其它电子设备与考场内外任何人士通讯或试图通讯的行为。</w:delText>
        </w:r>
      </w:del>
    </w:p>
    <w:p w14:paraId="084C34CE">
      <w:pPr>
        <w:spacing w:line="600" w:lineRule="exact"/>
        <w:ind w:firstLine="640"/>
        <w:rPr>
          <w:del w:id="1544" w:author="lenovo" w:date="2025-01-20T10:54:51Z"/>
          <w:rFonts w:ascii="仿宋_GB2312" w:hAnsi="仿宋_GB2312" w:eastAsia="仿宋_GB2312" w:cs="仿宋_GB2312"/>
          <w:color w:val="000000" w:themeColor="text1"/>
          <w:sz w:val="32"/>
          <w:szCs w:val="32"/>
          <w14:textFill>
            <w14:solidFill>
              <w14:schemeClr w14:val="tx1"/>
            </w14:solidFill>
          </w14:textFill>
        </w:rPr>
      </w:pPr>
      <w:del w:id="1545" w:author="lenovo" w:date="2025-01-20T10:54:51Z">
        <w:r>
          <w:rPr>
            <w:rFonts w:ascii="仿宋_GB2312" w:hAnsi="仿宋_GB2312" w:eastAsia="仿宋_GB2312" w:cs="仿宋_GB2312"/>
            <w:color w:val="000000" w:themeColor="text1"/>
            <w:sz w:val="32"/>
            <w:szCs w:val="32"/>
            <w14:textFill>
              <w14:solidFill>
                <w14:schemeClr w14:val="tx1"/>
              </w14:solidFill>
            </w14:textFill>
          </w:rPr>
          <w:delText>2</w:delText>
        </w:r>
      </w:del>
      <w:del w:id="1546" w:author="lenovo" w:date="2025-01-20T10:54:51Z">
        <w:r>
          <w:rPr>
            <w:rFonts w:hint="eastAsia" w:ascii="仿宋_GB2312" w:hAnsi="仿宋_GB2312" w:eastAsia="仿宋_GB2312" w:cs="仿宋_GB2312"/>
            <w:color w:val="000000" w:themeColor="text1"/>
            <w:sz w:val="32"/>
            <w:szCs w:val="32"/>
            <w:lang w:val="en-US" w:eastAsia="zh-CN"/>
            <w14:textFill>
              <w14:solidFill>
                <w14:schemeClr w14:val="tx1"/>
              </w14:solidFill>
            </w14:textFill>
          </w:rPr>
          <w:delText>.</w:delText>
        </w:r>
      </w:del>
      <w:del w:id="1547"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如考生出现下列违纪情节，监考人员有权取消其本批次考核资格及成绩，当面告知违纪考生本人，并要求其退出考场。由</w:delText>
        </w:r>
      </w:del>
      <w:del w:id="1548" w:author="lenovo" w:date="2025-01-20T10:54:51Z">
        <w:r>
          <w:rPr>
            <w:rFonts w:hint="eastAsia" w:ascii="仿宋_GB2312" w:hAnsi="仿宋_GB2312" w:eastAsia="仿宋_GB2312" w:cs="仿宋_GB2312"/>
            <w:color w:val="auto"/>
            <w:sz w:val="32"/>
            <w:szCs w:val="32"/>
          </w:rPr>
          <w:delText>市</w:delText>
        </w:r>
      </w:del>
      <w:del w:id="1549" w:author="lenovo" w:date="2025-01-20T10:54:51Z">
        <w:r>
          <w:rPr>
            <w:rFonts w:hint="eastAsia" w:ascii="仿宋_GB2312" w:hAnsi="仿宋_GB2312" w:eastAsia="仿宋_GB2312" w:cs="仿宋_GB2312"/>
            <w:color w:val="auto"/>
            <w:sz w:val="32"/>
            <w:szCs w:val="32"/>
            <w:lang w:eastAsia="zh-CN"/>
          </w:rPr>
          <w:delText>（</w:delText>
        </w:r>
      </w:del>
      <w:del w:id="1550" w:author="lenovo" w:date="2025-01-20T10:54:51Z">
        <w:r>
          <w:rPr>
            <w:rFonts w:hint="eastAsia" w:ascii="仿宋_GB2312" w:hAnsi="仿宋_GB2312" w:eastAsia="仿宋_GB2312" w:cs="仿宋_GB2312"/>
            <w:color w:val="auto"/>
            <w:sz w:val="32"/>
            <w:szCs w:val="32"/>
            <w:lang w:val="en-US" w:eastAsia="zh-CN"/>
          </w:rPr>
          <w:delText>州</w:delText>
        </w:r>
      </w:del>
      <w:del w:id="1551" w:author="lenovo" w:date="2025-01-20T10:54:51Z">
        <w:r>
          <w:rPr>
            <w:rFonts w:hint="eastAsia" w:ascii="仿宋_GB2312" w:hAnsi="仿宋_GB2312" w:eastAsia="仿宋_GB2312" w:cs="仿宋_GB2312"/>
            <w:color w:val="auto"/>
            <w:sz w:val="32"/>
            <w:szCs w:val="32"/>
            <w:lang w:eastAsia="zh-CN"/>
          </w:rPr>
          <w:delText>）</w:delText>
        </w:r>
      </w:del>
      <w:del w:id="1552" w:author="lenovo" w:date="2025-01-20T10:54:51Z">
        <w:r>
          <w:rPr>
            <w:rFonts w:hint="eastAsia" w:ascii="仿宋_GB2312" w:hAnsi="仿宋_GB2312" w:eastAsia="仿宋_GB2312" w:cs="仿宋_GB2312"/>
            <w:color w:val="auto"/>
            <w:sz w:val="32"/>
            <w:szCs w:val="32"/>
            <w:lang w:val="en-US" w:eastAsia="zh-CN"/>
          </w:rPr>
          <w:delText>住房和城市更新局（城管委）</w:delText>
        </w:r>
      </w:del>
      <w:del w:id="1553"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具体管理机构将其违纪行为上报省发展中心列入信息系统黑名单，</w:delText>
        </w:r>
      </w:del>
      <w:del w:id="1554" w:author="lenovo" w:date="2025-01-20T10:54:51Z">
        <w:r>
          <w:rPr>
            <w:rFonts w:ascii="仿宋_GB2312" w:hAnsi="仿宋_GB2312" w:eastAsia="仿宋_GB2312" w:cs="仿宋_GB2312"/>
            <w:color w:val="000000" w:themeColor="text1"/>
            <w:sz w:val="32"/>
            <w:szCs w:val="32"/>
            <w14:textFill>
              <w14:solidFill>
                <w14:schemeClr w14:val="tx1"/>
              </w14:solidFill>
            </w14:textFill>
          </w:rPr>
          <w:delText>1</w:delText>
        </w:r>
      </w:del>
      <w:del w:id="1555"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年内不得参加报名考核。</w:delText>
        </w:r>
      </w:del>
    </w:p>
    <w:p w14:paraId="1648FEF5">
      <w:pPr>
        <w:spacing w:line="600" w:lineRule="exact"/>
        <w:ind w:firstLine="640"/>
        <w:rPr>
          <w:del w:id="1556" w:author="lenovo" w:date="2025-01-20T10:54:51Z"/>
          <w:rFonts w:ascii="仿宋_GB2312" w:hAnsi="仿宋_GB2312" w:eastAsia="仿宋_GB2312" w:cs="仿宋_GB2312"/>
          <w:color w:val="000000" w:themeColor="text1"/>
          <w:sz w:val="32"/>
          <w:szCs w:val="32"/>
          <w14:textFill>
            <w14:solidFill>
              <w14:schemeClr w14:val="tx1"/>
            </w14:solidFill>
          </w14:textFill>
        </w:rPr>
      </w:pPr>
      <w:del w:id="1557"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58" w:author="lenovo" w:date="2025-01-20T10:54:51Z">
        <w:r>
          <w:rPr>
            <w:rFonts w:ascii="仿宋_GB2312" w:hAnsi="仿宋_GB2312" w:eastAsia="仿宋_GB2312" w:cs="仿宋_GB2312"/>
            <w:color w:val="000000" w:themeColor="text1"/>
            <w:sz w:val="32"/>
            <w:szCs w:val="32"/>
            <w14:textFill>
              <w14:solidFill>
                <w14:schemeClr w14:val="tx1"/>
              </w14:solidFill>
            </w14:textFill>
          </w:rPr>
          <w:delText>1</w:delText>
        </w:r>
      </w:del>
      <w:del w:id="1559"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）未经许可擅自中途离开考场的行为；</w:delText>
        </w:r>
      </w:del>
    </w:p>
    <w:p w14:paraId="06CEA623">
      <w:pPr>
        <w:spacing w:line="600" w:lineRule="exact"/>
        <w:ind w:firstLine="640"/>
        <w:rPr>
          <w:del w:id="1560" w:author="lenovo" w:date="2025-01-20T10:54:51Z"/>
          <w:rFonts w:ascii="仿宋_GB2312" w:hAnsi="仿宋_GB2312" w:eastAsia="仿宋_GB2312" w:cs="仿宋_GB2312"/>
          <w:color w:val="000000" w:themeColor="text1"/>
          <w:sz w:val="32"/>
          <w:szCs w:val="32"/>
          <w14:textFill>
            <w14:solidFill>
              <w14:schemeClr w14:val="tx1"/>
            </w14:solidFill>
          </w14:textFill>
        </w:rPr>
      </w:pPr>
      <w:del w:id="1561"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62" w:author="lenovo" w:date="2025-01-20T10:54:51Z">
        <w:r>
          <w:rPr>
            <w:rFonts w:ascii="仿宋_GB2312" w:hAnsi="仿宋_GB2312" w:eastAsia="仿宋_GB2312" w:cs="仿宋_GB2312"/>
            <w:color w:val="000000" w:themeColor="text1"/>
            <w:sz w:val="32"/>
            <w:szCs w:val="32"/>
            <w14:textFill>
              <w14:solidFill>
                <w14:schemeClr w14:val="tx1"/>
              </w14:solidFill>
            </w14:textFill>
          </w:rPr>
          <w:delText>2</w:delText>
        </w:r>
      </w:del>
      <w:del w:id="1563"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）抄录试题并带出考场；</w:delText>
        </w:r>
      </w:del>
    </w:p>
    <w:p w14:paraId="1680A9D6">
      <w:pPr>
        <w:spacing w:line="600" w:lineRule="exact"/>
        <w:ind w:firstLine="640"/>
        <w:rPr>
          <w:del w:id="1564" w:author="lenovo" w:date="2025-01-20T10:54:51Z"/>
          <w:rFonts w:ascii="仿宋_GB2312" w:hAnsi="仿宋_GB2312" w:eastAsia="仿宋_GB2312" w:cs="仿宋_GB2312"/>
          <w:color w:val="000000" w:themeColor="text1"/>
          <w:sz w:val="32"/>
          <w:szCs w:val="32"/>
          <w14:textFill>
            <w14:solidFill>
              <w14:schemeClr w14:val="tx1"/>
            </w14:solidFill>
          </w14:textFill>
        </w:rPr>
      </w:pPr>
      <w:del w:id="1565"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66" w:author="lenovo" w:date="2025-01-20T10:54:51Z">
        <w:r>
          <w:rPr>
            <w:rFonts w:ascii="仿宋_GB2312" w:hAnsi="仿宋_GB2312" w:eastAsia="仿宋_GB2312" w:cs="仿宋_GB2312"/>
            <w:color w:val="000000" w:themeColor="text1"/>
            <w:sz w:val="32"/>
            <w:szCs w:val="32"/>
            <w14:textFill>
              <w14:solidFill>
                <w14:schemeClr w14:val="tx1"/>
              </w14:solidFill>
            </w14:textFill>
          </w:rPr>
          <w:delText>3</w:delText>
        </w:r>
      </w:del>
      <w:del w:id="1567"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）替考和被替考的行为；</w:delText>
        </w:r>
      </w:del>
    </w:p>
    <w:p w14:paraId="29F88A4A">
      <w:pPr>
        <w:spacing w:line="600" w:lineRule="exact"/>
        <w:ind w:firstLine="640"/>
        <w:rPr>
          <w:del w:id="1568" w:author="lenovo" w:date="2025-01-20T10:54:51Z"/>
          <w:rFonts w:ascii="仿宋_GB2312" w:hAnsi="仿宋_GB2312" w:eastAsia="仿宋_GB2312" w:cs="仿宋_GB2312"/>
          <w:color w:val="000000" w:themeColor="text1"/>
          <w:sz w:val="32"/>
          <w:szCs w:val="32"/>
          <w14:textFill>
            <w14:solidFill>
              <w14:schemeClr w14:val="tx1"/>
            </w14:solidFill>
          </w14:textFill>
        </w:rPr>
      </w:pPr>
      <w:del w:id="1569"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70" w:author="lenovo" w:date="2025-01-20T10:54:51Z">
        <w:r>
          <w:rPr>
            <w:rFonts w:ascii="仿宋_GB2312" w:hAnsi="仿宋_GB2312" w:eastAsia="仿宋_GB2312" w:cs="仿宋_GB2312"/>
            <w:color w:val="000000" w:themeColor="text1"/>
            <w:sz w:val="32"/>
            <w:szCs w:val="32"/>
            <w14:textFill>
              <w14:solidFill>
                <w14:schemeClr w14:val="tx1"/>
              </w14:solidFill>
            </w14:textFill>
          </w:rPr>
          <w:delText>4</w:delText>
        </w:r>
      </w:del>
      <w:del w:id="1571"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）集体舞弊的行为；</w:delText>
        </w:r>
      </w:del>
    </w:p>
    <w:p w14:paraId="2C068743">
      <w:pPr>
        <w:spacing w:line="600" w:lineRule="exact"/>
        <w:ind w:firstLine="640"/>
        <w:rPr>
          <w:del w:id="1572" w:author="lenovo" w:date="2025-01-20T10:54:51Z"/>
          <w:rFonts w:ascii="仿宋_GB2312" w:hAnsi="仿宋_GB2312" w:eastAsia="仿宋_GB2312" w:cs="仿宋_GB2312"/>
          <w:color w:val="000000" w:themeColor="text1"/>
          <w:sz w:val="32"/>
          <w:szCs w:val="32"/>
          <w14:textFill>
            <w14:solidFill>
              <w14:schemeClr w14:val="tx1"/>
            </w14:solidFill>
          </w14:textFill>
        </w:rPr>
      </w:pPr>
      <w:del w:id="1573"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74" w:author="lenovo" w:date="2025-01-20T10:54:51Z">
        <w:r>
          <w:rPr>
            <w:rFonts w:ascii="仿宋_GB2312" w:hAnsi="仿宋_GB2312" w:eastAsia="仿宋_GB2312" w:cs="仿宋_GB2312"/>
            <w:color w:val="000000" w:themeColor="text1"/>
            <w:sz w:val="32"/>
            <w:szCs w:val="32"/>
            <w14:textFill>
              <w14:solidFill>
                <w14:schemeClr w14:val="tx1"/>
              </w14:solidFill>
            </w14:textFill>
          </w:rPr>
          <w:delText>5</w:delText>
        </w:r>
      </w:del>
      <w:del w:id="1575"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）使用假身份证或提供假证件的行为；</w:delText>
        </w:r>
      </w:del>
    </w:p>
    <w:p w14:paraId="20E4DB0A">
      <w:pPr>
        <w:spacing w:line="600" w:lineRule="exact"/>
        <w:ind w:firstLine="640"/>
        <w:rPr>
          <w:del w:id="1576" w:author="lenovo" w:date="2025-01-20T10:54:51Z"/>
          <w:rFonts w:ascii="仿宋_GB2312" w:hAnsi="仿宋_GB2312" w:eastAsia="仿宋_GB2312" w:cs="仿宋_GB2312"/>
          <w:color w:val="000000" w:themeColor="text1"/>
          <w:sz w:val="32"/>
          <w:szCs w:val="32"/>
          <w14:textFill>
            <w14:solidFill>
              <w14:schemeClr w14:val="tx1"/>
            </w14:solidFill>
          </w14:textFill>
        </w:rPr>
      </w:pPr>
      <w:del w:id="1577"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78" w:author="lenovo" w:date="2025-01-20T10:54:51Z">
        <w:r>
          <w:rPr>
            <w:rFonts w:ascii="仿宋_GB2312" w:hAnsi="仿宋_GB2312" w:eastAsia="仿宋_GB2312" w:cs="仿宋_GB2312"/>
            <w:color w:val="000000" w:themeColor="text1"/>
            <w:sz w:val="32"/>
            <w:szCs w:val="32"/>
            <w14:textFill>
              <w14:solidFill>
                <w14:schemeClr w14:val="tx1"/>
              </w14:solidFill>
            </w14:textFill>
          </w:rPr>
          <w:delText>6</w:delText>
        </w:r>
      </w:del>
      <w:del w:id="1579"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）恶意操作导致考核无法正常运行；</w:delText>
        </w:r>
      </w:del>
    </w:p>
    <w:p w14:paraId="01A31BA8">
      <w:pPr>
        <w:spacing w:line="600" w:lineRule="exact"/>
        <w:ind w:firstLine="640"/>
        <w:rPr>
          <w:del w:id="1580" w:author="lenovo" w:date="2025-01-20T10:54:51Z"/>
          <w:rFonts w:ascii="仿宋_GB2312" w:hAnsi="仿宋_GB2312" w:eastAsia="仿宋_GB2312" w:cs="仿宋_GB2312"/>
          <w:color w:val="000000" w:themeColor="text1"/>
          <w:sz w:val="32"/>
          <w:szCs w:val="32"/>
          <w14:textFill>
            <w14:solidFill>
              <w14:schemeClr w14:val="tx1"/>
            </w14:solidFill>
          </w14:textFill>
        </w:rPr>
      </w:pPr>
      <w:del w:id="1581"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w:delText>
        </w:r>
      </w:del>
      <w:del w:id="1582" w:author="lenovo" w:date="2025-01-20T10:54:51Z">
        <w:r>
          <w:rPr>
            <w:rFonts w:ascii="仿宋_GB2312" w:hAnsi="仿宋_GB2312" w:eastAsia="仿宋_GB2312" w:cs="仿宋_GB2312"/>
            <w:color w:val="000000" w:themeColor="text1"/>
            <w:sz w:val="32"/>
            <w:szCs w:val="32"/>
            <w14:textFill>
              <w14:solidFill>
                <w14:schemeClr w14:val="tx1"/>
              </w14:solidFill>
            </w14:textFill>
          </w:rPr>
          <w:delText>7</w:delText>
        </w:r>
      </w:del>
      <w:del w:id="1583" w:author="lenovo" w:date="2025-01-20T10:54:51Z">
        <w:r>
          <w:rPr>
            <w:rFonts w:hint="eastAsia" w:ascii="仿宋_GB2312" w:hAnsi="仿宋_GB2312" w:eastAsia="仿宋_GB2312" w:cs="仿宋_GB2312"/>
            <w:color w:val="000000" w:themeColor="text1"/>
            <w:sz w:val="32"/>
            <w:szCs w:val="32"/>
            <w14:textFill>
              <w14:solidFill>
                <w14:schemeClr w14:val="tx1"/>
              </w14:solidFill>
            </w14:textFill>
          </w:rPr>
          <w:delText>）严重扰乱考核秩序，危及考核工作人员安全。</w:delText>
        </w:r>
      </w:del>
    </w:p>
    <w:p w14:paraId="084F7DC8">
      <w:pPr>
        <w:spacing w:line="600" w:lineRule="exact"/>
        <w:rPr>
          <w:del w:id="1584" w:author="lenovo" w:date="2025-01-20T10:54:51Z"/>
          <w:rFonts w:ascii="黑体" w:hAnsi="黑体" w:eastAsia="黑体" w:cs="仿宋_GB2312"/>
          <w:bCs/>
          <w:color w:val="000000" w:themeColor="text1"/>
          <w:sz w:val="32"/>
          <w:szCs w:val="32"/>
          <w14:textFill>
            <w14:solidFill>
              <w14:schemeClr w14:val="tx1"/>
            </w14:solidFill>
          </w14:textFill>
        </w:rPr>
      </w:pPr>
      <w:del w:id="1585" w:author="lenovo" w:date="2025-01-20T10:54:51Z">
        <w:r>
          <w:rPr>
            <w:rFonts w:ascii="仿宋_GB2312" w:eastAsia="仿宋_GB2312"/>
            <w:color w:val="000000" w:themeColor="text1"/>
            <w:sz w:val="32"/>
            <w:szCs w:val="32"/>
            <w14:textFill>
              <w14:solidFill>
                <w14:schemeClr w14:val="tx1"/>
              </w14:solidFill>
            </w14:textFill>
          </w:rPr>
          <w:br w:type="page"/>
        </w:r>
      </w:del>
      <w:del w:id="1586" w:author="lenovo" w:date="2025-01-20T10:54:51Z">
        <w:r>
          <w:rPr>
            <w:rFonts w:hint="eastAsia" w:ascii="黑体" w:hAnsi="黑体" w:eastAsia="黑体" w:cs="仿宋_GB2312"/>
            <w:bCs/>
            <w:color w:val="000000" w:themeColor="text1"/>
            <w:sz w:val="32"/>
            <w:szCs w:val="32"/>
            <w14:textFill>
              <w14:solidFill>
                <w14:schemeClr w14:val="tx1"/>
              </w14:solidFill>
            </w14:textFill>
          </w:rPr>
          <w:delText>附件6</w:delText>
        </w:r>
      </w:del>
    </w:p>
    <w:p w14:paraId="060597D8">
      <w:pPr>
        <w:spacing w:line="400" w:lineRule="exact"/>
        <w:rPr>
          <w:del w:id="1587" w:author="lenovo" w:date="2025-01-20T10:54:51Z"/>
          <w:rFonts w:ascii="黑体" w:hAnsi="黑体" w:eastAsia="黑体" w:cs="仿宋_GB2312"/>
          <w:bCs/>
          <w:color w:val="000000" w:themeColor="text1"/>
          <w:sz w:val="32"/>
          <w:szCs w:val="32"/>
          <w14:textFill>
            <w14:solidFill>
              <w14:schemeClr w14:val="tx1"/>
            </w14:solidFill>
          </w14:textFill>
        </w:rPr>
      </w:pPr>
    </w:p>
    <w:p w14:paraId="1EA1DD71">
      <w:pPr>
        <w:spacing w:line="680" w:lineRule="exact"/>
        <w:jc w:val="center"/>
        <w:rPr>
          <w:del w:id="1588" w:author="lenovo" w:date="2025-01-20T10:54:51Z"/>
          <w:rFonts w:hint="eastAsia" w:ascii="方正小标宋_GBK" w:hAnsi="Arial Unicode MS" w:eastAsia="方正小标宋_GBK" w:cs="Arial Unicode MS"/>
          <w:bCs/>
          <w:color w:val="000000" w:themeColor="text1"/>
          <w:sz w:val="36"/>
          <w:szCs w:val="36"/>
          <w:highlight w:val="none"/>
          <w:rPrChange w:id="1589" w:author="lenovo" w:date="2025-01-20T09:57:04Z">
            <w:rPr>
              <w:del w:id="1590" w:author="lenovo" w:date="2025-01-20T10:54:51Z"/>
              <w:rFonts w:hint="eastAsia" w:ascii="方正小标宋_GBK" w:hAnsi="方正小标宋简体" w:eastAsia="方正小标宋_GBK" w:cs="方正小标宋简体"/>
              <w:bCs/>
              <w:color w:val="000000" w:themeColor="text1"/>
              <w:sz w:val="36"/>
              <w:szCs w:val="36"/>
              <w:highlight w:val="none"/>
              <w14:textFill>
                <w14:solidFill>
                  <w14:schemeClr w14:val="tx1"/>
                </w14:solidFill>
              </w14:textFill>
            </w:rPr>
          </w:rPrChange>
          <w14:textFill>
            <w14:solidFill>
              <w14:schemeClr w14:val="tx1"/>
            </w14:solidFill>
          </w14:textFill>
        </w:rPr>
      </w:pPr>
      <w:del w:id="1591" w:author="lenovo" w:date="2025-01-20T10:54:51Z">
        <w:r>
          <w:rPr>
            <w:rFonts w:hint="eastAsia" w:ascii="方正小标宋_GBK" w:hAnsi="Arial Unicode MS" w:eastAsia="方正小标宋_GBK" w:cs="Arial Unicode MS"/>
            <w:bCs/>
            <w:color w:val="000000" w:themeColor="text1"/>
            <w:sz w:val="36"/>
            <w:szCs w:val="36"/>
            <w:highlight w:val="none"/>
            <w:rPrChange w:id="1592" w:author="lenovo" w:date="2025-01-20T09:57:04Z">
              <w:rPr>
                <w:rFonts w:hint="eastAsia" w:ascii="方正小标宋_GBK" w:hAnsi="方正小标宋简体" w:eastAsia="方正小标宋_GBK" w:cs="方正小标宋简体"/>
                <w:bCs/>
                <w:color w:val="000000" w:themeColor="text1"/>
                <w:sz w:val="36"/>
                <w:szCs w:val="36"/>
                <w:highlight w:val="none"/>
                <w14:textFill>
                  <w14:solidFill>
                    <w14:schemeClr w14:val="tx1"/>
                  </w14:solidFill>
                </w14:textFill>
              </w:rPr>
            </w:rPrChange>
            <w14:textFill>
              <w14:solidFill>
                <w14:schemeClr w14:val="tx1"/>
              </w14:solidFill>
            </w14:textFill>
          </w:rPr>
          <w:delText>湖北省燃气经营企业从业人员培训考核</w:delText>
        </w:r>
      </w:del>
    </w:p>
    <w:p w14:paraId="09D32EBF">
      <w:pPr>
        <w:spacing w:line="680" w:lineRule="exact"/>
        <w:jc w:val="center"/>
        <w:rPr>
          <w:del w:id="1594" w:author="lenovo" w:date="2025-01-20T10:54:51Z"/>
          <w:rFonts w:ascii="方正小标宋_GBK" w:hAnsi="Arial Unicode MS" w:eastAsia="方正小标宋_GBK" w:cs="Arial Unicode MS"/>
          <w:bCs/>
          <w:color w:val="000000" w:themeColor="text1"/>
          <w:sz w:val="36"/>
          <w:szCs w:val="36"/>
          <w:highlight w:val="none"/>
          <w:rPrChange w:id="1595" w:author="lenovo" w:date="2025-01-20T09:57:04Z">
            <w:rPr>
              <w:del w:id="1596" w:author="lenovo" w:date="2025-01-20T10:54:51Z"/>
              <w:rFonts w:ascii="方正小标宋_GBK" w:hAnsi="方正小标宋简体" w:eastAsia="方正小标宋_GBK" w:cs="方正小标宋简体"/>
              <w:bCs/>
              <w:color w:val="000000" w:themeColor="text1"/>
              <w:sz w:val="36"/>
              <w:szCs w:val="36"/>
              <w:highlight w:val="none"/>
              <w14:textFill>
                <w14:solidFill>
                  <w14:schemeClr w14:val="tx1"/>
                </w14:solidFill>
              </w14:textFill>
            </w:rPr>
          </w:rPrChange>
          <w14:textFill>
            <w14:solidFill>
              <w14:schemeClr w14:val="tx1"/>
            </w14:solidFill>
          </w14:textFill>
        </w:rPr>
      </w:pPr>
      <w:del w:id="1597" w:author="lenovo" w:date="2025-01-20T10:54:51Z">
        <w:r>
          <w:rPr>
            <w:rFonts w:hint="eastAsia" w:ascii="方正小标宋_GBK" w:hAnsi="Arial Unicode MS" w:eastAsia="方正小标宋_GBK" w:cs="Arial Unicode MS"/>
            <w:bCs/>
            <w:color w:val="000000" w:themeColor="text1"/>
            <w:sz w:val="36"/>
            <w:szCs w:val="36"/>
            <w:highlight w:val="none"/>
            <w:rPrChange w:id="1598" w:author="lenovo" w:date="2025-01-20T09:57:04Z">
              <w:rPr>
                <w:rFonts w:hint="eastAsia" w:ascii="方正小标宋_GBK" w:hAnsi="方正小标宋简体" w:eastAsia="方正小标宋_GBK" w:cs="方正小标宋简体"/>
                <w:bCs/>
                <w:color w:val="000000" w:themeColor="text1"/>
                <w:sz w:val="36"/>
                <w:szCs w:val="36"/>
                <w:highlight w:val="none"/>
                <w14:textFill>
                  <w14:solidFill>
                    <w14:schemeClr w14:val="tx1"/>
                  </w14:solidFill>
                </w14:textFill>
              </w:rPr>
            </w:rPrChange>
            <w14:textFill>
              <w14:solidFill>
                <w14:schemeClr w14:val="tx1"/>
              </w14:solidFill>
            </w14:textFill>
          </w:rPr>
          <w:delText>考场情况记录表</w:delText>
        </w:r>
      </w:del>
    </w:p>
    <w:p w14:paraId="79F660BA">
      <w:pPr>
        <w:jc w:val="left"/>
        <w:rPr>
          <w:del w:id="1600" w:author="lenovo" w:date="2025-01-20T10:54:51Z"/>
          <w:rFonts w:ascii="仿宋_GB2312" w:hAnsi="仿宋_GB2312" w:eastAsia="仿宋_GB2312" w:cs="仿宋_GB2312"/>
          <w:color w:val="000000" w:themeColor="text1"/>
          <w:sz w:val="28"/>
          <w:szCs w:val="28"/>
          <w14:textFill>
            <w14:solidFill>
              <w14:schemeClr w14:val="tx1"/>
            </w14:solidFill>
          </w14:textFill>
        </w:rPr>
      </w:pPr>
      <w:del w:id="1601" w:author="lenovo" w:date="2025-01-20T10:54:51Z">
        <w:r>
          <w:rPr>
            <w:rFonts w:hint="eastAsia" w:ascii="仿宋_GB2312" w:hAnsi="仿宋_GB2312" w:eastAsia="仿宋_GB2312" w:cs="仿宋_GB2312"/>
            <w:color w:val="000000" w:themeColor="text1"/>
            <w:sz w:val="28"/>
            <w:szCs w:val="28"/>
            <w14:textFill>
              <w14:solidFill>
                <w14:schemeClr w14:val="tx1"/>
              </w14:solidFill>
            </w14:textFill>
          </w:rPr>
          <w:delText>考试地点：</w:delText>
        </w:r>
      </w:del>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2283"/>
        <w:gridCol w:w="1775"/>
        <w:gridCol w:w="2487"/>
      </w:tblGrid>
      <w:tr w14:paraId="0573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02" w:author="lenovo" w:date="2025-01-20T10:54:51Z"/>
        </w:trPr>
        <w:tc>
          <w:tcPr>
            <w:tcW w:w="1977" w:type="dxa"/>
          </w:tcPr>
          <w:p w14:paraId="5B81CD2C">
            <w:pPr>
              <w:spacing w:line="720" w:lineRule="auto"/>
              <w:jc w:val="center"/>
              <w:rPr>
                <w:del w:id="1603" w:author="lenovo" w:date="2025-01-20T10:54:51Z"/>
                <w:rFonts w:ascii="仿宋_GB2312" w:hAnsi="仿宋_GB2312" w:eastAsia="仿宋_GB2312" w:cs="仿宋_GB2312"/>
                <w:color w:val="000000" w:themeColor="text1"/>
                <w:sz w:val="24"/>
                <w14:textFill>
                  <w14:solidFill>
                    <w14:schemeClr w14:val="tx1"/>
                  </w14:solidFill>
                </w14:textFill>
              </w:rPr>
            </w:pPr>
            <w:del w:id="1604" w:author="lenovo" w:date="2025-01-20T10:54:51Z">
              <w:r>
                <w:rPr>
                  <w:rFonts w:hint="eastAsia" w:ascii="仿宋_GB2312" w:hAnsi="仿宋_GB2312" w:eastAsia="仿宋_GB2312" w:cs="仿宋_GB2312"/>
                  <w:color w:val="000000" w:themeColor="text1"/>
                  <w:sz w:val="24"/>
                  <w14:textFill>
                    <w14:solidFill>
                      <w14:schemeClr w14:val="tx1"/>
                    </w14:solidFill>
                  </w14:textFill>
                </w:rPr>
                <w:delText>考试时间</w:delText>
              </w:r>
            </w:del>
          </w:p>
        </w:tc>
        <w:tc>
          <w:tcPr>
            <w:tcW w:w="6545" w:type="dxa"/>
            <w:gridSpan w:val="3"/>
          </w:tcPr>
          <w:p w14:paraId="129139DA">
            <w:pPr>
              <w:spacing w:line="720" w:lineRule="auto"/>
              <w:rPr>
                <w:del w:id="1605" w:author="lenovo" w:date="2025-01-20T10:54:51Z"/>
                <w:rFonts w:ascii="仿宋_GB2312" w:hAnsi="仿宋_GB2312" w:eastAsia="仿宋_GB2312" w:cs="仿宋_GB2312"/>
                <w:color w:val="000000" w:themeColor="text1"/>
                <w:sz w:val="24"/>
                <w14:textFill>
                  <w14:solidFill>
                    <w14:schemeClr w14:val="tx1"/>
                  </w14:solidFill>
                </w14:textFill>
              </w:rPr>
            </w:pPr>
            <w:del w:id="1606" w:author="lenovo" w:date="2025-01-20T10:54:51Z">
              <w:r>
                <w:rPr>
                  <w:rFonts w:hint="eastAsia" w:ascii="仿宋_GB2312" w:hAnsi="仿宋_GB2312" w:eastAsia="仿宋_GB2312" w:cs="仿宋_GB2312"/>
                  <w:color w:val="000000" w:themeColor="text1"/>
                  <w:sz w:val="24"/>
                  <w14:textFill>
                    <w14:solidFill>
                      <w14:schemeClr w14:val="tx1"/>
                    </w14:solidFill>
                  </w14:textFill>
                </w:rPr>
                <w:delText xml:space="preserve">    年   月   日   时  分至   时    分</w:delText>
              </w:r>
            </w:del>
          </w:p>
        </w:tc>
      </w:tr>
      <w:tr w14:paraId="7AEC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07" w:author="lenovo" w:date="2025-01-20T10:54:51Z"/>
        </w:trPr>
        <w:tc>
          <w:tcPr>
            <w:tcW w:w="1977" w:type="dxa"/>
          </w:tcPr>
          <w:p w14:paraId="4873AE9E">
            <w:pPr>
              <w:spacing w:line="720" w:lineRule="auto"/>
              <w:jc w:val="center"/>
              <w:rPr>
                <w:del w:id="1608" w:author="lenovo" w:date="2025-01-20T10:54:51Z"/>
                <w:rFonts w:hint="default" w:ascii="仿宋_GB2312" w:hAnsi="仿宋_GB2312" w:eastAsia="仿宋_GB2312" w:cs="仿宋_GB2312"/>
                <w:color w:val="000000" w:themeColor="text1"/>
                <w:sz w:val="24"/>
                <w:lang w:val="en-US" w:eastAsia="zh-CN"/>
                <w14:textFill>
                  <w14:solidFill>
                    <w14:schemeClr w14:val="tx1"/>
                  </w14:solidFill>
                </w14:textFill>
              </w:rPr>
            </w:pPr>
            <w:del w:id="1609" w:author="lenovo" w:date="2025-01-20T10:54:51Z">
              <w:r>
                <w:rPr>
                  <w:rFonts w:hint="eastAsia" w:ascii="仿宋_GB2312" w:hAnsi="仿宋_GB2312" w:eastAsia="仿宋_GB2312" w:cs="仿宋_GB2312"/>
                  <w:color w:val="000000" w:themeColor="text1"/>
                  <w:sz w:val="24"/>
                  <w:lang w:val="en-US" w:eastAsia="zh-CN"/>
                  <w14:textFill>
                    <w14:solidFill>
                      <w14:schemeClr w14:val="tx1"/>
                    </w14:solidFill>
                  </w14:textFill>
                </w:rPr>
                <w:delText>考试类型</w:delText>
              </w:r>
            </w:del>
          </w:p>
        </w:tc>
        <w:tc>
          <w:tcPr>
            <w:tcW w:w="6545" w:type="dxa"/>
            <w:gridSpan w:val="3"/>
          </w:tcPr>
          <w:p w14:paraId="6B94CBF1">
            <w:pPr>
              <w:spacing w:line="720" w:lineRule="auto"/>
              <w:ind w:firstLine="480" w:firstLineChars="200"/>
              <w:rPr>
                <w:del w:id="1610" w:author="lenovo" w:date="2025-01-20T10:54:51Z"/>
                <w:rFonts w:hint="default" w:ascii="仿宋_GB2312" w:hAnsi="仿宋_GB2312" w:eastAsia="仿宋_GB2312" w:cs="仿宋_GB2312"/>
                <w:color w:val="000000" w:themeColor="text1"/>
                <w:sz w:val="24"/>
                <w:lang w:val="en-US" w:eastAsia="zh-CN"/>
                <w14:textFill>
                  <w14:solidFill>
                    <w14:schemeClr w14:val="tx1"/>
                  </w14:solidFill>
                </w14:textFill>
              </w:rPr>
            </w:pPr>
            <w:del w:id="1611" w:author="lenovo" w:date="2025-01-20T10:54:51Z">
              <w:r>
                <w:rPr>
                  <w:rFonts w:hint="eastAsia" w:ascii="仿宋_GB2312" w:hAnsi="仿宋_GB2312" w:eastAsia="仿宋_GB2312" w:cs="仿宋_GB2312"/>
                  <w:color w:val="000000" w:themeColor="text1"/>
                  <w:sz w:val="24"/>
                  <w:lang w:val="en-US" w:eastAsia="zh-CN"/>
                  <w14:textFill>
                    <w14:solidFill>
                      <w14:schemeClr w14:val="tx1"/>
                    </w14:solidFill>
                  </w14:textFill>
                </w:rPr>
                <w:sym w:font="Wingdings" w:char="00A8"/>
              </w:r>
            </w:del>
            <w:del w:id="1612" w:author="lenovo" w:date="2025-01-20T10:54:51Z">
              <w:r>
                <w:rPr>
                  <w:rFonts w:hint="eastAsia" w:ascii="仿宋_GB2312" w:hAnsi="仿宋_GB2312" w:eastAsia="仿宋_GB2312" w:cs="仿宋_GB2312"/>
                  <w:color w:val="000000" w:themeColor="text1"/>
                  <w:sz w:val="24"/>
                  <w:lang w:val="en-US" w:eastAsia="zh-CN"/>
                  <w14:textFill>
                    <w14:solidFill>
                      <w14:schemeClr w14:val="tx1"/>
                    </w14:solidFill>
                  </w14:textFill>
                </w:rPr>
                <w:delText xml:space="preserve">理论考试           </w:delText>
              </w:r>
            </w:del>
            <w:del w:id="1613" w:author="lenovo" w:date="2025-01-20T10:54:51Z">
              <w:r>
                <w:rPr>
                  <w:rFonts w:hint="eastAsia" w:ascii="仿宋_GB2312" w:hAnsi="仿宋_GB2312" w:eastAsia="仿宋_GB2312" w:cs="仿宋_GB2312"/>
                  <w:color w:val="000000" w:themeColor="text1"/>
                  <w:sz w:val="24"/>
                  <w:lang w:val="en-US" w:eastAsia="zh-CN"/>
                  <w14:textFill>
                    <w14:solidFill>
                      <w14:schemeClr w14:val="tx1"/>
                    </w14:solidFill>
                  </w14:textFill>
                </w:rPr>
                <w:sym w:font="Wingdings" w:char="00A8"/>
              </w:r>
            </w:del>
            <w:del w:id="1614" w:author="lenovo" w:date="2025-01-20T10:54:51Z">
              <w:r>
                <w:rPr>
                  <w:rFonts w:hint="eastAsia" w:ascii="仿宋_GB2312" w:hAnsi="仿宋_GB2312" w:eastAsia="仿宋_GB2312" w:cs="仿宋_GB2312"/>
                  <w:color w:val="000000" w:themeColor="text1"/>
                  <w:sz w:val="24"/>
                  <w:lang w:val="en-US" w:eastAsia="zh-CN"/>
                  <w14:textFill>
                    <w14:solidFill>
                      <w14:schemeClr w14:val="tx1"/>
                    </w14:solidFill>
                  </w14:textFill>
                </w:rPr>
                <w:delText>实操考试</w:delText>
              </w:r>
            </w:del>
          </w:p>
        </w:tc>
      </w:tr>
      <w:tr w14:paraId="4DA9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15" w:author="lenovo" w:date="2025-01-20T10:54:51Z"/>
        </w:trPr>
        <w:tc>
          <w:tcPr>
            <w:tcW w:w="1977" w:type="dxa"/>
          </w:tcPr>
          <w:p w14:paraId="44C6E51E">
            <w:pPr>
              <w:spacing w:line="720" w:lineRule="auto"/>
              <w:jc w:val="center"/>
              <w:rPr>
                <w:del w:id="1616" w:author="lenovo" w:date="2025-01-20T10:54:51Z"/>
                <w:rFonts w:ascii="仿宋_GB2312" w:hAnsi="仿宋_GB2312" w:eastAsia="仿宋_GB2312" w:cs="仿宋_GB2312"/>
                <w:color w:val="000000" w:themeColor="text1"/>
                <w:sz w:val="24"/>
                <w14:textFill>
                  <w14:solidFill>
                    <w14:schemeClr w14:val="tx1"/>
                  </w14:solidFill>
                </w14:textFill>
              </w:rPr>
            </w:pPr>
            <w:del w:id="1617" w:author="lenovo" w:date="2025-01-20T10:54:51Z">
              <w:r>
                <w:rPr>
                  <w:rFonts w:hint="eastAsia" w:ascii="仿宋_GB2312" w:hAnsi="仿宋_GB2312" w:eastAsia="仿宋_GB2312" w:cs="仿宋_GB2312"/>
                  <w:color w:val="000000" w:themeColor="text1"/>
                  <w:sz w:val="24"/>
                  <w14:textFill>
                    <w14:solidFill>
                      <w14:schemeClr w14:val="tx1"/>
                    </w14:solidFill>
                  </w14:textFill>
                </w:rPr>
                <w:delText>应考人数</w:delText>
              </w:r>
            </w:del>
          </w:p>
        </w:tc>
        <w:tc>
          <w:tcPr>
            <w:tcW w:w="2283" w:type="dxa"/>
          </w:tcPr>
          <w:p w14:paraId="13480D66">
            <w:pPr>
              <w:spacing w:line="720" w:lineRule="auto"/>
              <w:jc w:val="center"/>
              <w:rPr>
                <w:del w:id="1618" w:author="lenovo" w:date="2025-01-20T10:54:51Z"/>
                <w:rFonts w:ascii="仿宋_GB2312" w:hAnsi="仿宋_GB2312" w:eastAsia="仿宋_GB2312" w:cs="仿宋_GB2312"/>
                <w:color w:val="000000" w:themeColor="text1"/>
                <w:sz w:val="24"/>
                <w14:textFill>
                  <w14:solidFill>
                    <w14:schemeClr w14:val="tx1"/>
                  </w14:solidFill>
                </w14:textFill>
              </w:rPr>
            </w:pPr>
          </w:p>
        </w:tc>
        <w:tc>
          <w:tcPr>
            <w:tcW w:w="1775" w:type="dxa"/>
          </w:tcPr>
          <w:p w14:paraId="62B24BDE">
            <w:pPr>
              <w:spacing w:line="720" w:lineRule="auto"/>
              <w:jc w:val="center"/>
              <w:rPr>
                <w:del w:id="1619" w:author="lenovo" w:date="2025-01-20T10:54:51Z"/>
                <w:rFonts w:ascii="仿宋_GB2312" w:hAnsi="仿宋_GB2312" w:eastAsia="仿宋_GB2312" w:cs="仿宋_GB2312"/>
                <w:color w:val="000000" w:themeColor="text1"/>
                <w:sz w:val="24"/>
                <w14:textFill>
                  <w14:solidFill>
                    <w14:schemeClr w14:val="tx1"/>
                  </w14:solidFill>
                </w14:textFill>
              </w:rPr>
            </w:pPr>
            <w:del w:id="1620" w:author="lenovo" w:date="2025-01-20T10:54:51Z">
              <w:r>
                <w:rPr>
                  <w:rFonts w:hint="eastAsia" w:ascii="仿宋_GB2312" w:hAnsi="仿宋_GB2312" w:eastAsia="仿宋_GB2312" w:cs="仿宋_GB2312"/>
                  <w:color w:val="000000" w:themeColor="text1"/>
                  <w:sz w:val="24"/>
                  <w14:textFill>
                    <w14:solidFill>
                      <w14:schemeClr w14:val="tx1"/>
                    </w14:solidFill>
                  </w14:textFill>
                </w:rPr>
                <w:delText>实考人数</w:delText>
              </w:r>
            </w:del>
          </w:p>
        </w:tc>
        <w:tc>
          <w:tcPr>
            <w:tcW w:w="2487" w:type="dxa"/>
          </w:tcPr>
          <w:p w14:paraId="39FD4739">
            <w:pPr>
              <w:spacing w:line="720" w:lineRule="auto"/>
              <w:jc w:val="center"/>
              <w:rPr>
                <w:del w:id="1621" w:author="lenovo" w:date="2025-01-20T10:54:51Z"/>
                <w:rFonts w:ascii="仿宋_GB2312" w:hAnsi="仿宋_GB2312" w:eastAsia="仿宋_GB2312" w:cs="仿宋_GB2312"/>
                <w:color w:val="000000" w:themeColor="text1"/>
                <w:sz w:val="24"/>
                <w14:textFill>
                  <w14:solidFill>
                    <w14:schemeClr w14:val="tx1"/>
                  </w14:solidFill>
                </w14:textFill>
              </w:rPr>
            </w:pPr>
          </w:p>
        </w:tc>
      </w:tr>
      <w:tr w14:paraId="6B77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del w:id="1622" w:author="lenovo" w:date="2025-01-20T10:54:51Z"/>
        </w:trPr>
        <w:tc>
          <w:tcPr>
            <w:tcW w:w="1977" w:type="dxa"/>
            <w:vAlign w:val="center"/>
          </w:tcPr>
          <w:p w14:paraId="75C65BFF">
            <w:pPr>
              <w:spacing w:line="720" w:lineRule="auto"/>
              <w:jc w:val="center"/>
              <w:rPr>
                <w:del w:id="1623" w:author="lenovo" w:date="2025-01-20T10:54:51Z"/>
                <w:rFonts w:ascii="仿宋_GB2312" w:hAnsi="仿宋_GB2312" w:eastAsia="仿宋_GB2312" w:cs="仿宋_GB2312"/>
                <w:color w:val="000000" w:themeColor="text1"/>
                <w:sz w:val="24"/>
                <w14:textFill>
                  <w14:solidFill>
                    <w14:schemeClr w14:val="tx1"/>
                  </w14:solidFill>
                </w14:textFill>
              </w:rPr>
            </w:pPr>
          </w:p>
          <w:p w14:paraId="5461B94E">
            <w:pPr>
              <w:spacing w:line="720" w:lineRule="auto"/>
              <w:jc w:val="center"/>
              <w:rPr>
                <w:del w:id="1624" w:author="lenovo" w:date="2025-01-20T10:54:51Z"/>
                <w:rFonts w:ascii="仿宋_GB2312" w:hAnsi="仿宋_GB2312" w:eastAsia="仿宋_GB2312" w:cs="仿宋_GB2312"/>
                <w:color w:val="000000" w:themeColor="text1"/>
                <w:sz w:val="24"/>
                <w14:textFill>
                  <w14:solidFill>
                    <w14:schemeClr w14:val="tx1"/>
                  </w14:solidFill>
                </w14:textFill>
              </w:rPr>
            </w:pPr>
            <w:del w:id="1625" w:author="lenovo" w:date="2025-01-20T10:54:51Z">
              <w:r>
                <w:rPr>
                  <w:rFonts w:hint="eastAsia" w:ascii="仿宋_GB2312" w:hAnsi="仿宋_GB2312" w:eastAsia="仿宋_GB2312" w:cs="仿宋_GB2312"/>
                  <w:color w:val="000000" w:themeColor="text1"/>
                  <w:sz w:val="24"/>
                  <w14:textFill>
                    <w14:solidFill>
                      <w14:schemeClr w14:val="tx1"/>
                    </w14:solidFill>
                  </w14:textFill>
                </w:rPr>
                <w:delText>考场情况记录</w:delText>
              </w:r>
            </w:del>
          </w:p>
          <w:p w14:paraId="5648223B">
            <w:pPr>
              <w:spacing w:line="720" w:lineRule="auto"/>
              <w:rPr>
                <w:del w:id="1626" w:author="lenovo" w:date="2025-01-20T10:54:51Z"/>
                <w:rFonts w:ascii="仿宋_GB2312" w:hAnsi="仿宋_GB2312" w:eastAsia="仿宋_GB2312" w:cs="仿宋_GB2312"/>
                <w:color w:val="000000" w:themeColor="text1"/>
                <w:sz w:val="24"/>
                <w14:textFill>
                  <w14:solidFill>
                    <w14:schemeClr w14:val="tx1"/>
                  </w14:solidFill>
                </w14:textFill>
              </w:rPr>
            </w:pPr>
          </w:p>
        </w:tc>
        <w:tc>
          <w:tcPr>
            <w:tcW w:w="6545" w:type="dxa"/>
            <w:gridSpan w:val="3"/>
          </w:tcPr>
          <w:p w14:paraId="2B1531D5">
            <w:pPr>
              <w:spacing w:line="720" w:lineRule="auto"/>
              <w:jc w:val="left"/>
              <w:rPr>
                <w:del w:id="1627" w:author="lenovo" w:date="2025-01-20T10:54:51Z"/>
                <w:rFonts w:ascii="仿宋_GB2312" w:hAnsi="仿宋_GB2312" w:eastAsia="仿宋_GB2312" w:cs="仿宋_GB2312"/>
                <w:color w:val="000000" w:themeColor="text1"/>
                <w:sz w:val="24"/>
                <w14:textFill>
                  <w14:solidFill>
                    <w14:schemeClr w14:val="tx1"/>
                  </w14:solidFill>
                </w14:textFill>
              </w:rPr>
            </w:pPr>
            <w:del w:id="1628" w:author="lenovo" w:date="2025-01-20T10:54:51Z">
              <w:r>
                <w:rPr>
                  <w:rFonts w:hint="eastAsia" w:ascii="仿宋_GB2312" w:hAnsi="仿宋_GB2312" w:eastAsia="仿宋_GB2312" w:cs="仿宋_GB2312"/>
                  <w:color w:val="000000" w:themeColor="text1"/>
                  <w:sz w:val="24"/>
                  <w14:textFill>
                    <w14:solidFill>
                      <w14:schemeClr w14:val="tx1"/>
                    </w14:solidFill>
                  </w14:textFill>
                </w:rPr>
                <w:delText>（对考核过程中发生的情况作详细记录：如考核中计算器或系统故障，***考生进行转移机位，转移后需考生本人确认签字；***考生作弊或违反考场规则，取消其考核资格和成绩；其他异常或突发情况等）</w:delText>
              </w:r>
            </w:del>
          </w:p>
        </w:tc>
      </w:tr>
      <w:tr w14:paraId="6605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jc w:val="center"/>
          <w:del w:id="1629" w:author="lenovo" w:date="2025-01-20T10:54:51Z"/>
        </w:trPr>
        <w:tc>
          <w:tcPr>
            <w:tcW w:w="1977" w:type="dxa"/>
            <w:vAlign w:val="center"/>
          </w:tcPr>
          <w:p w14:paraId="6FB878A7">
            <w:pPr>
              <w:spacing w:line="720" w:lineRule="auto"/>
              <w:jc w:val="center"/>
              <w:textAlignment w:val="center"/>
              <w:rPr>
                <w:del w:id="1630" w:author="lenovo" w:date="2025-01-20T10:54:51Z"/>
                <w:rFonts w:ascii="仿宋_GB2312" w:hAnsi="仿宋_GB2312" w:eastAsia="仿宋_GB2312" w:cs="仿宋_GB2312"/>
                <w:color w:val="000000" w:themeColor="text1"/>
                <w:sz w:val="24"/>
                <w14:textFill>
                  <w14:solidFill>
                    <w14:schemeClr w14:val="tx1"/>
                  </w14:solidFill>
                </w14:textFill>
              </w:rPr>
            </w:pPr>
            <w:del w:id="1631" w:author="lenovo" w:date="2025-01-20T10:54:51Z">
              <w:r>
                <w:rPr>
                  <w:rFonts w:hint="eastAsia" w:ascii="仿宋_GB2312" w:hAnsi="仿宋_GB2312" w:eastAsia="仿宋_GB2312" w:cs="仿宋_GB2312"/>
                  <w:color w:val="000000" w:themeColor="text1"/>
                  <w:sz w:val="24"/>
                  <w14:textFill>
                    <w14:solidFill>
                      <w14:schemeClr w14:val="tx1"/>
                    </w14:solidFill>
                  </w14:textFill>
                </w:rPr>
                <w:delText>缺考人员记录</w:delText>
              </w:r>
            </w:del>
          </w:p>
        </w:tc>
        <w:tc>
          <w:tcPr>
            <w:tcW w:w="6545" w:type="dxa"/>
            <w:gridSpan w:val="3"/>
          </w:tcPr>
          <w:p w14:paraId="68013E9B">
            <w:pPr>
              <w:spacing w:line="720" w:lineRule="auto"/>
              <w:rPr>
                <w:del w:id="1632" w:author="lenovo" w:date="2025-01-20T10:54:51Z"/>
                <w:rFonts w:ascii="仿宋_GB2312" w:hAnsi="仿宋_GB2312" w:eastAsia="仿宋_GB2312" w:cs="仿宋_GB2312"/>
                <w:color w:val="000000" w:themeColor="text1"/>
                <w:sz w:val="24"/>
                <w14:textFill>
                  <w14:solidFill>
                    <w14:schemeClr w14:val="tx1"/>
                  </w14:solidFill>
                </w14:textFill>
              </w:rPr>
            </w:pPr>
          </w:p>
        </w:tc>
      </w:tr>
      <w:tr w14:paraId="6E4B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del w:id="1633" w:author="lenovo" w:date="2025-01-20T10:54:51Z"/>
        </w:trPr>
        <w:tc>
          <w:tcPr>
            <w:tcW w:w="4260" w:type="dxa"/>
            <w:gridSpan w:val="2"/>
          </w:tcPr>
          <w:p w14:paraId="38089294">
            <w:pPr>
              <w:spacing w:line="720" w:lineRule="auto"/>
              <w:jc w:val="left"/>
              <w:rPr>
                <w:del w:id="1634" w:author="lenovo" w:date="2025-01-20T10:54:51Z"/>
                <w:rFonts w:ascii="仿宋_GB2312" w:hAnsi="仿宋_GB2312" w:eastAsia="仿宋_GB2312" w:cs="仿宋_GB2312"/>
                <w:color w:val="000000" w:themeColor="text1"/>
                <w:sz w:val="24"/>
                <w14:textFill>
                  <w14:solidFill>
                    <w14:schemeClr w14:val="tx1"/>
                  </w14:solidFill>
                </w14:textFill>
              </w:rPr>
            </w:pPr>
            <w:del w:id="1635" w:author="lenovo" w:date="2025-01-20T10:54:51Z">
              <w:r>
                <w:rPr>
                  <w:rFonts w:hint="eastAsia" w:ascii="仿宋_GB2312" w:hAnsi="仿宋_GB2312" w:eastAsia="仿宋_GB2312" w:cs="仿宋_GB2312"/>
                  <w:color w:val="000000" w:themeColor="text1"/>
                  <w:sz w:val="24"/>
                  <w14:textFill>
                    <w14:solidFill>
                      <w14:schemeClr w14:val="tx1"/>
                    </w14:solidFill>
                  </w14:textFill>
                </w:rPr>
                <w:delText>监考人员签名：</w:delText>
              </w:r>
            </w:del>
          </w:p>
        </w:tc>
        <w:tc>
          <w:tcPr>
            <w:tcW w:w="4262" w:type="dxa"/>
            <w:gridSpan w:val="2"/>
          </w:tcPr>
          <w:p w14:paraId="0CE5DD24">
            <w:pPr>
              <w:spacing w:line="720" w:lineRule="auto"/>
              <w:jc w:val="left"/>
              <w:rPr>
                <w:del w:id="1636" w:author="lenovo" w:date="2025-01-20T10:54:51Z"/>
                <w:rFonts w:ascii="仿宋_GB2312" w:hAnsi="仿宋_GB2312" w:eastAsia="仿宋_GB2312" w:cs="仿宋_GB2312"/>
                <w:color w:val="000000" w:themeColor="text1"/>
                <w:sz w:val="24"/>
                <w14:textFill>
                  <w14:solidFill>
                    <w14:schemeClr w14:val="tx1"/>
                  </w14:solidFill>
                </w14:textFill>
              </w:rPr>
            </w:pPr>
            <w:del w:id="1637" w:author="lenovo" w:date="2025-01-20T10:54:51Z">
              <w:r>
                <w:rPr>
                  <w:rFonts w:hint="eastAsia" w:ascii="仿宋_GB2312" w:hAnsi="仿宋_GB2312" w:eastAsia="仿宋_GB2312" w:cs="仿宋_GB2312"/>
                  <w:color w:val="000000" w:themeColor="text1"/>
                  <w:sz w:val="24"/>
                  <w14:textFill>
                    <w14:solidFill>
                      <w14:schemeClr w14:val="tx1"/>
                    </w14:solidFill>
                  </w14:textFill>
                </w:rPr>
                <w:delText>巡考人员签名：</w:delText>
              </w:r>
            </w:del>
          </w:p>
        </w:tc>
      </w:tr>
    </w:tbl>
    <w:p w14:paraId="3F112C71">
      <w:pPr>
        <w:spacing w:line="600" w:lineRule="exact"/>
        <w:rPr>
          <w:del w:id="1638" w:author="lenovo" w:date="2025-01-20T10:54:51Z"/>
          <w:rFonts w:hint="eastAsia" w:ascii="黑体" w:hAnsi="黑体" w:eastAsia="黑体" w:cs="仿宋_GB2312"/>
          <w:bCs/>
          <w:color w:val="000000" w:themeColor="text1"/>
          <w:sz w:val="32"/>
          <w:szCs w:val="32"/>
          <w14:textFill>
            <w14:solidFill>
              <w14:schemeClr w14:val="tx1"/>
            </w14:solidFill>
          </w14:textFill>
        </w:rPr>
      </w:pPr>
      <w:del w:id="1639" w:author="lenovo" w:date="2025-01-20T10:54:51Z">
        <w:r>
          <w:rPr>
            <w:rFonts w:hint="eastAsia" w:ascii="黑体" w:hAnsi="黑体" w:eastAsia="黑体" w:cs="仿宋_GB2312"/>
            <w:bCs/>
            <w:color w:val="000000" w:themeColor="text1"/>
            <w:sz w:val="32"/>
            <w:szCs w:val="32"/>
            <w14:textFill>
              <w14:solidFill>
                <w14:schemeClr w14:val="tx1"/>
              </w14:solidFill>
            </w14:textFill>
          </w:rPr>
          <w:delText>附件7</w:delText>
        </w:r>
      </w:del>
    </w:p>
    <w:p w14:paraId="1AFC86F8">
      <w:pPr>
        <w:spacing w:line="600" w:lineRule="exact"/>
        <w:jc w:val="center"/>
        <w:rPr>
          <w:del w:id="1640" w:author="lenovo" w:date="2025-01-20T10:54:51Z"/>
          <w:rFonts w:hint="eastAsia" w:ascii="Arial Unicode MS" w:hAnsi="Arial Unicode MS" w:eastAsia="Arial Unicode MS" w:cs="Arial Unicode MS"/>
          <w:bCs/>
          <w:color w:val="000000" w:themeColor="text1"/>
          <w:sz w:val="44"/>
          <w:szCs w:val="44"/>
          <w:lang w:val="en-US" w:eastAsia="zh-CN"/>
          <w:rPrChange w:id="1641" w:author="lenovo" w:date="2025-01-20T09:57:04Z">
            <w:rPr>
              <w:del w:id="1642" w:author="lenovo" w:date="2025-01-20T10:54:51Z"/>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rPrChange>
          <w14:textFill>
            <w14:solidFill>
              <w14:schemeClr w14:val="tx1"/>
            </w14:solidFill>
          </w14:textFill>
        </w:rPr>
      </w:pPr>
    </w:p>
    <w:p w14:paraId="3AE2387E">
      <w:pPr>
        <w:spacing w:line="600" w:lineRule="exact"/>
        <w:jc w:val="center"/>
        <w:rPr>
          <w:del w:id="1643" w:author="lenovo" w:date="2025-01-20T10:54:51Z"/>
          <w:rFonts w:hint="eastAsia" w:ascii="Arial Unicode MS" w:hAnsi="Arial Unicode MS" w:eastAsia="Arial Unicode MS" w:cs="Arial Unicode MS"/>
          <w:bCs/>
          <w:color w:val="000000" w:themeColor="text1"/>
          <w:sz w:val="44"/>
          <w:szCs w:val="44"/>
          <w:highlight w:val="none"/>
          <w:lang w:val="en-US" w:eastAsia="zh-CN"/>
          <w:rPrChange w:id="1644" w:author="lenovo" w:date="2025-01-20T09:57:04Z">
            <w:rPr>
              <w:del w:id="1645" w:author="lenovo" w:date="2025-01-20T10:54:51Z"/>
              <w:rFonts w:hint="eastAsia" w:ascii="方正小标宋简体" w:hAnsi="方正小标宋简体" w:eastAsia="方正小标宋简体" w:cs="方正小标宋简体"/>
              <w:bCs/>
              <w:color w:val="000000" w:themeColor="text1"/>
              <w:sz w:val="44"/>
              <w:szCs w:val="44"/>
              <w:highlight w:val="none"/>
              <w:lang w:val="en-US" w:eastAsia="zh-CN"/>
              <w14:textFill>
                <w14:solidFill>
                  <w14:schemeClr w14:val="tx1"/>
                </w14:solidFill>
              </w14:textFill>
            </w:rPr>
          </w:rPrChange>
          <w14:textFill>
            <w14:solidFill>
              <w14:schemeClr w14:val="tx1"/>
            </w14:solidFill>
          </w14:textFill>
        </w:rPr>
      </w:pPr>
      <w:del w:id="1646" w:author="lenovo" w:date="2025-01-20T10:54:51Z">
        <w:r>
          <w:rPr>
            <w:rFonts w:hint="eastAsia" w:ascii="Arial Unicode MS" w:hAnsi="Arial Unicode MS" w:eastAsia="Arial Unicode MS" w:cs="Arial Unicode MS"/>
            <w:bCs/>
            <w:color w:val="000000" w:themeColor="text1"/>
            <w:sz w:val="44"/>
            <w:szCs w:val="44"/>
            <w:highlight w:val="none"/>
            <w:lang w:val="en-US" w:eastAsia="zh-CN"/>
            <w:rPrChange w:id="1647" w:author="lenovo" w:date="2025-01-20T09:57:04Z">
              <w:rPr>
                <w:rFonts w:hint="eastAsia" w:ascii="方正小标宋简体" w:hAnsi="方正小标宋简体" w:eastAsia="方正小标宋简体" w:cs="方正小标宋简体"/>
                <w:bCs/>
                <w:color w:val="000000" w:themeColor="text1"/>
                <w:sz w:val="44"/>
                <w:szCs w:val="44"/>
                <w:highlight w:val="none"/>
                <w:lang w:val="en-US" w:eastAsia="zh-CN"/>
                <w14:textFill>
                  <w14:solidFill>
                    <w14:schemeClr w14:val="tx1"/>
                  </w14:solidFill>
                </w14:textFill>
              </w:rPr>
            </w:rPrChange>
            <w14:textFill>
              <w14:solidFill>
                <w14:schemeClr w14:val="tx1"/>
              </w14:solidFill>
            </w14:textFill>
          </w:rPr>
          <w:delText>湖北省燃气从业人员实操考核登记表</w:delText>
        </w:r>
      </w:del>
    </w:p>
    <w:p w14:paraId="075A6303">
      <w:pPr>
        <w:keepNext w:val="0"/>
        <w:keepLines w:val="0"/>
        <w:pageBreakBefore w:val="0"/>
        <w:widowControl w:val="0"/>
        <w:kinsoku/>
        <w:wordWrap/>
        <w:overflowPunct/>
        <w:topLinePunct w:val="0"/>
        <w:autoSpaceDE/>
        <w:autoSpaceDN/>
        <w:bidi w:val="0"/>
        <w:adjustRightInd/>
        <w:snapToGrid/>
        <w:spacing w:line="300" w:lineRule="exact"/>
        <w:jc w:val="both"/>
        <w:textAlignment w:val="auto"/>
        <w:rPr>
          <w:del w:id="1649" w:author="lenovo" w:date="2025-01-20T10:54:51Z"/>
          <w:rFonts w:hint="eastAsia" w:ascii="仿宋_GB2312" w:hAnsi="仿宋_GB2312" w:eastAsia="仿宋_GB2312" w:cs="仿宋_GB2312"/>
          <w:bCs/>
          <w:color w:val="000000" w:themeColor="text1"/>
          <w:sz w:val="18"/>
          <w:szCs w:val="18"/>
          <w:lang w:val="en-US" w:eastAsia="zh-CN"/>
          <w14:textFill>
            <w14:solidFill>
              <w14:schemeClr w14:val="tx1"/>
            </w14:solidFill>
          </w14:textFill>
        </w:rPr>
      </w:pPr>
    </w:p>
    <w:p w14:paraId="59FF70B5">
      <w:pPr>
        <w:spacing w:line="600" w:lineRule="exact"/>
        <w:jc w:val="both"/>
        <w:rPr>
          <w:del w:id="1650" w:author="lenovo" w:date="2025-01-20T10:54:51Z"/>
          <w:rFonts w:hint="default" w:ascii="Arial Unicode MS" w:hAnsi="Arial Unicode MS" w:eastAsia="Arial Unicode MS" w:cs="Arial Unicode MS"/>
          <w:bCs/>
          <w:color w:val="000000" w:themeColor="text1"/>
          <w:sz w:val="28"/>
          <w:szCs w:val="28"/>
          <w:lang w:val="en-US" w:eastAsia="zh-CN"/>
          <w:rPrChange w:id="1651" w:author="lenovo" w:date="2025-01-20T09:57:04Z">
            <w:rPr>
              <w:del w:id="1652" w:author="lenovo" w:date="2025-01-20T10:54:51Z"/>
              <w:rFonts w:hint="default" w:ascii="方正小标宋简体" w:hAnsi="方正小标宋简体" w:eastAsia="方正小标宋简体" w:cs="方正小标宋简体"/>
              <w:bCs/>
              <w:color w:val="000000" w:themeColor="text1"/>
              <w:sz w:val="28"/>
              <w:szCs w:val="28"/>
              <w:lang w:val="en-US" w:eastAsia="zh-CN"/>
              <w14:textFill>
                <w14:solidFill>
                  <w14:schemeClr w14:val="tx1"/>
                </w14:solidFill>
              </w14:textFill>
            </w:rPr>
          </w:rPrChange>
          <w14:textFill>
            <w14:solidFill>
              <w14:schemeClr w14:val="tx1"/>
            </w14:solidFill>
          </w14:textFill>
        </w:rPr>
      </w:pPr>
      <w:del w:id="1653" w:author="lenovo" w:date="2025-01-20T10:54:51Z">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delText>考试批次：</w:delText>
        </w:r>
      </w:del>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817"/>
        <w:gridCol w:w="1615"/>
        <w:gridCol w:w="1794"/>
        <w:gridCol w:w="1705"/>
      </w:tblGrid>
      <w:tr w14:paraId="0A29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654" w:author="lenovo" w:date="2025-01-20T10:54:51Z"/>
        </w:trPr>
        <w:tc>
          <w:tcPr>
            <w:tcW w:w="1591" w:type="dxa"/>
          </w:tcPr>
          <w:p w14:paraId="5F94D495">
            <w:pPr>
              <w:spacing w:line="600" w:lineRule="exact"/>
              <w:jc w:val="center"/>
              <w:rPr>
                <w:del w:id="1655"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56"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姓名</w:delText>
              </w:r>
            </w:del>
          </w:p>
        </w:tc>
        <w:tc>
          <w:tcPr>
            <w:tcW w:w="1817" w:type="dxa"/>
          </w:tcPr>
          <w:p w14:paraId="2B5CBC7E">
            <w:pPr>
              <w:spacing w:line="600" w:lineRule="exact"/>
              <w:jc w:val="center"/>
              <w:rPr>
                <w:del w:id="1657"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p>
        </w:tc>
        <w:tc>
          <w:tcPr>
            <w:tcW w:w="1615" w:type="dxa"/>
          </w:tcPr>
          <w:p w14:paraId="1549CD24">
            <w:pPr>
              <w:spacing w:line="600" w:lineRule="exact"/>
              <w:jc w:val="center"/>
              <w:rPr>
                <w:del w:id="1658"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59"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性别</w:delText>
              </w:r>
            </w:del>
          </w:p>
        </w:tc>
        <w:tc>
          <w:tcPr>
            <w:tcW w:w="1794" w:type="dxa"/>
          </w:tcPr>
          <w:p w14:paraId="3D7D344F">
            <w:pPr>
              <w:spacing w:line="600" w:lineRule="exact"/>
              <w:jc w:val="center"/>
              <w:rPr>
                <w:del w:id="1660"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p>
        </w:tc>
        <w:tc>
          <w:tcPr>
            <w:tcW w:w="1705" w:type="dxa"/>
            <w:vMerge w:val="restart"/>
          </w:tcPr>
          <w:p w14:paraId="6CD49747">
            <w:pPr>
              <w:spacing w:line="600" w:lineRule="exact"/>
              <w:jc w:val="center"/>
              <w:rPr>
                <w:del w:id="1661" w:author="lenovo" w:date="2025-01-20T10:54:51Z"/>
                <w:rFonts w:hint="default"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62"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照片</w:delText>
              </w:r>
            </w:del>
          </w:p>
        </w:tc>
      </w:tr>
      <w:tr w14:paraId="6B53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663" w:author="lenovo" w:date="2025-01-20T10:54:51Z"/>
        </w:trPr>
        <w:tc>
          <w:tcPr>
            <w:tcW w:w="1591" w:type="dxa"/>
          </w:tcPr>
          <w:p w14:paraId="014CB27A">
            <w:pPr>
              <w:spacing w:line="600" w:lineRule="exact"/>
              <w:jc w:val="center"/>
              <w:rPr>
                <w:del w:id="1664"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65"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出生年月</w:delText>
              </w:r>
            </w:del>
          </w:p>
        </w:tc>
        <w:tc>
          <w:tcPr>
            <w:tcW w:w="1817" w:type="dxa"/>
          </w:tcPr>
          <w:p w14:paraId="0168E6A1">
            <w:pPr>
              <w:spacing w:line="600" w:lineRule="exact"/>
              <w:jc w:val="center"/>
              <w:rPr>
                <w:del w:id="1666"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p>
        </w:tc>
        <w:tc>
          <w:tcPr>
            <w:tcW w:w="1615" w:type="dxa"/>
          </w:tcPr>
          <w:p w14:paraId="528BF997">
            <w:pPr>
              <w:spacing w:line="600" w:lineRule="exact"/>
              <w:jc w:val="center"/>
              <w:rPr>
                <w:del w:id="1667"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68"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联系电话</w:delText>
              </w:r>
            </w:del>
          </w:p>
        </w:tc>
        <w:tc>
          <w:tcPr>
            <w:tcW w:w="1794" w:type="dxa"/>
          </w:tcPr>
          <w:p w14:paraId="6202692D">
            <w:pPr>
              <w:spacing w:line="600" w:lineRule="exact"/>
              <w:jc w:val="center"/>
              <w:rPr>
                <w:del w:id="1669"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p>
        </w:tc>
        <w:tc>
          <w:tcPr>
            <w:tcW w:w="1705" w:type="dxa"/>
            <w:vMerge w:val="continue"/>
          </w:tcPr>
          <w:p w14:paraId="3D6509C7">
            <w:pPr>
              <w:spacing w:line="600" w:lineRule="exact"/>
              <w:jc w:val="center"/>
              <w:rPr>
                <w:del w:id="1670"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p>
        </w:tc>
      </w:tr>
      <w:tr w14:paraId="1815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671" w:author="lenovo" w:date="2025-01-20T10:54:51Z"/>
        </w:trPr>
        <w:tc>
          <w:tcPr>
            <w:tcW w:w="1591" w:type="dxa"/>
          </w:tcPr>
          <w:p w14:paraId="0D05E4C6">
            <w:pPr>
              <w:spacing w:line="600" w:lineRule="exact"/>
              <w:jc w:val="center"/>
              <w:rPr>
                <w:del w:id="1672"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73"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身份证号</w:delText>
              </w:r>
            </w:del>
          </w:p>
        </w:tc>
        <w:tc>
          <w:tcPr>
            <w:tcW w:w="5226" w:type="dxa"/>
            <w:gridSpan w:val="3"/>
          </w:tcPr>
          <w:p w14:paraId="666233C0">
            <w:pPr>
              <w:spacing w:line="600" w:lineRule="exact"/>
              <w:jc w:val="center"/>
              <w:rPr>
                <w:del w:id="1674"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p>
        </w:tc>
        <w:tc>
          <w:tcPr>
            <w:tcW w:w="1705" w:type="dxa"/>
            <w:vMerge w:val="continue"/>
          </w:tcPr>
          <w:p w14:paraId="5FCB2BE4">
            <w:pPr>
              <w:spacing w:line="600" w:lineRule="exact"/>
              <w:jc w:val="center"/>
              <w:rPr>
                <w:del w:id="1675"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p>
        </w:tc>
      </w:tr>
      <w:tr w14:paraId="36E1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676" w:author="lenovo" w:date="2025-01-20T10:54:51Z"/>
        </w:trPr>
        <w:tc>
          <w:tcPr>
            <w:tcW w:w="1591" w:type="dxa"/>
          </w:tcPr>
          <w:p w14:paraId="7F3C5235">
            <w:pPr>
              <w:spacing w:line="600" w:lineRule="exact"/>
              <w:jc w:val="center"/>
              <w:rPr>
                <w:del w:id="1677"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78"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工作单位</w:delText>
              </w:r>
            </w:del>
          </w:p>
        </w:tc>
        <w:tc>
          <w:tcPr>
            <w:tcW w:w="6931" w:type="dxa"/>
            <w:gridSpan w:val="4"/>
          </w:tcPr>
          <w:p w14:paraId="392556D9">
            <w:pPr>
              <w:spacing w:line="600" w:lineRule="exact"/>
              <w:jc w:val="center"/>
              <w:rPr>
                <w:del w:id="1679" w:author="lenovo" w:date="2025-01-20T10:54:51Z"/>
                <w:rFonts w:hint="eastAsia" w:ascii="Arial Unicode MS" w:hAnsi="Arial Unicode MS" w:eastAsia="Arial Unicode MS" w:cs="Arial Unicode MS"/>
                <w:bCs/>
                <w:color w:val="000000" w:themeColor="text1"/>
                <w:sz w:val="28"/>
                <w:szCs w:val="28"/>
                <w:vertAlign w:val="baseline"/>
                <w:lang w:val="en-US" w:eastAsia="zh-CN"/>
                <w:rPrChange w:id="1680" w:author="lenovo" w:date="2025-01-20T09:57:04Z">
                  <w:rPr>
                    <w:del w:id="1681" w:author="lenovo" w:date="2025-01-20T10:54:51Z"/>
                    <w:rFonts w:hint="eastAsia" w:ascii="方正小标宋简体" w:hAnsi="方正小标宋简体" w:eastAsia="方正小标宋简体" w:cs="方正小标宋简体"/>
                    <w:bCs/>
                    <w:color w:val="000000" w:themeColor="text1"/>
                    <w:sz w:val="28"/>
                    <w:szCs w:val="28"/>
                    <w:vertAlign w:val="baseline"/>
                    <w:lang w:val="en-US" w:eastAsia="zh-CN"/>
                    <w14:textFill>
                      <w14:solidFill>
                        <w14:schemeClr w14:val="tx1"/>
                      </w14:solidFill>
                    </w14:textFill>
                  </w:rPr>
                </w:rPrChange>
                <w14:textFill>
                  <w14:solidFill>
                    <w14:schemeClr w14:val="tx1"/>
                  </w14:solidFill>
                </w14:textFill>
              </w:rPr>
            </w:pPr>
          </w:p>
        </w:tc>
      </w:tr>
      <w:tr w14:paraId="4C5F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682" w:author="lenovo" w:date="2025-01-20T10:54:51Z"/>
        </w:trPr>
        <w:tc>
          <w:tcPr>
            <w:tcW w:w="1591" w:type="dxa"/>
          </w:tcPr>
          <w:p w14:paraId="21F004B8">
            <w:pPr>
              <w:spacing w:line="600" w:lineRule="exact"/>
              <w:jc w:val="center"/>
              <w:rPr>
                <w:del w:id="1683"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84"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考核岗位</w:delText>
              </w:r>
            </w:del>
          </w:p>
        </w:tc>
        <w:tc>
          <w:tcPr>
            <w:tcW w:w="6931" w:type="dxa"/>
            <w:gridSpan w:val="4"/>
          </w:tcPr>
          <w:p w14:paraId="78F84F2B">
            <w:pPr>
              <w:spacing w:line="600" w:lineRule="exact"/>
              <w:jc w:val="both"/>
              <w:rPr>
                <w:del w:id="1685"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86"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sym w:font="Wingdings" w:char="00A8"/>
              </w:r>
            </w:del>
            <w:del w:id="1687"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燃气用户检修工</w:delText>
              </w:r>
            </w:del>
          </w:p>
          <w:p w14:paraId="6E567A5C">
            <w:pPr>
              <w:spacing w:line="600" w:lineRule="exact"/>
              <w:jc w:val="both"/>
              <w:rPr>
                <w:del w:id="1688"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89"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sym w:font="Wingdings" w:char="00A8"/>
              </w:r>
            </w:del>
            <w:del w:id="1690"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燃气器具安装维修工</w:delText>
              </w:r>
            </w:del>
          </w:p>
          <w:p w14:paraId="5F78B210">
            <w:pPr>
              <w:spacing w:line="600" w:lineRule="exact"/>
              <w:jc w:val="both"/>
              <w:rPr>
                <w:del w:id="1691"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92"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sym w:font="Wingdings" w:char="00A8"/>
              </w:r>
            </w:del>
            <w:del w:id="1693"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燃气管网工</w:delText>
              </w:r>
            </w:del>
          </w:p>
          <w:p w14:paraId="67FFAE5D">
            <w:pPr>
              <w:spacing w:line="600" w:lineRule="exact"/>
              <w:jc w:val="both"/>
              <w:rPr>
                <w:del w:id="1694"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95"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sym w:font="Wingdings" w:char="00A8"/>
              </w:r>
            </w:del>
            <w:del w:id="1696"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燃气输配场站工</w:delText>
              </w:r>
            </w:del>
          </w:p>
          <w:p w14:paraId="206656B9">
            <w:pPr>
              <w:spacing w:line="600" w:lineRule="exact"/>
              <w:jc w:val="both"/>
              <w:rPr>
                <w:del w:id="1697" w:author="lenovo" w:date="2025-01-20T10:54:51Z"/>
                <w:rFonts w:hint="default"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698"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sym w:font="Wingdings" w:char="00A8"/>
              </w:r>
            </w:del>
            <w:del w:id="1699"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汽车加气站操作工</w:delText>
              </w:r>
            </w:del>
          </w:p>
          <w:p w14:paraId="28428282">
            <w:pPr>
              <w:spacing w:line="600" w:lineRule="exact"/>
              <w:jc w:val="both"/>
              <w:rPr>
                <w:del w:id="1700"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701"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sym w:font="Wingdings" w:char="00A8"/>
              </w:r>
            </w:del>
            <w:del w:id="1702"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瓶装燃气送气工</w:delText>
              </w:r>
            </w:del>
          </w:p>
          <w:p w14:paraId="3C29F560">
            <w:pPr>
              <w:spacing w:line="600" w:lineRule="exact"/>
              <w:jc w:val="both"/>
              <w:rPr>
                <w:del w:id="1703" w:author="lenovo" w:date="2025-01-20T10:54:51Z"/>
                <w:rFonts w:hint="eastAsia" w:ascii="Arial Unicode MS" w:hAnsi="Arial Unicode MS" w:eastAsia="Arial Unicode MS" w:cs="Arial Unicode MS"/>
                <w:bCs/>
                <w:color w:val="000000" w:themeColor="text1"/>
                <w:sz w:val="28"/>
                <w:szCs w:val="28"/>
                <w:vertAlign w:val="baseline"/>
                <w:lang w:val="en-US" w:eastAsia="zh-CN"/>
                <w:rPrChange w:id="1704" w:author="lenovo" w:date="2025-01-20T09:57:04Z">
                  <w:rPr>
                    <w:del w:id="1705" w:author="lenovo" w:date="2025-01-20T10:54:51Z"/>
                    <w:rFonts w:hint="eastAsia" w:ascii="方正小标宋简体" w:hAnsi="方正小标宋简体" w:eastAsia="方正小标宋简体" w:cs="方正小标宋简体"/>
                    <w:bCs/>
                    <w:color w:val="000000" w:themeColor="text1"/>
                    <w:sz w:val="28"/>
                    <w:szCs w:val="28"/>
                    <w:vertAlign w:val="baseline"/>
                    <w:lang w:val="en-US" w:eastAsia="zh-CN"/>
                    <w14:textFill>
                      <w14:solidFill>
                        <w14:schemeClr w14:val="tx1"/>
                      </w14:solidFill>
                    </w14:textFill>
                  </w:rPr>
                </w:rPrChange>
                <w14:textFill>
                  <w14:solidFill>
                    <w14:schemeClr w14:val="tx1"/>
                  </w14:solidFill>
                </w14:textFill>
              </w:rPr>
            </w:pPr>
            <w:del w:id="1706"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sym w:font="Wingdings" w:char="00A8"/>
              </w:r>
            </w:del>
            <w:del w:id="1707"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液化石油气库站工</w:delText>
              </w:r>
            </w:del>
          </w:p>
        </w:tc>
      </w:tr>
      <w:tr w14:paraId="146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del w:id="1708" w:author="lenovo" w:date="2025-01-20T10:54:51Z"/>
        </w:trPr>
        <w:tc>
          <w:tcPr>
            <w:tcW w:w="1591" w:type="dxa"/>
          </w:tcPr>
          <w:p w14:paraId="3920F31C">
            <w:pPr>
              <w:spacing w:line="600" w:lineRule="exact"/>
              <w:jc w:val="center"/>
              <w:rPr>
                <w:del w:id="1709"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p>
          <w:p w14:paraId="73280864">
            <w:pPr>
              <w:spacing w:line="600" w:lineRule="exact"/>
              <w:jc w:val="center"/>
              <w:rPr>
                <w:del w:id="1710" w:author="lenovo" w:date="2025-01-20T10:54:51Z"/>
                <w:rFonts w:hint="default" w:ascii="Arial Unicode MS" w:hAnsi="Arial Unicode MS" w:eastAsia="Arial Unicode MS" w:cs="Arial Unicode MS"/>
                <w:bCs/>
                <w:color w:val="000000" w:themeColor="text1"/>
                <w:sz w:val="28"/>
                <w:szCs w:val="28"/>
                <w:vertAlign w:val="baseline"/>
                <w:lang w:val="en-US" w:eastAsia="zh-CN"/>
                <w:rPrChange w:id="1711" w:author="lenovo" w:date="2025-01-20T09:57:04Z">
                  <w:rPr>
                    <w:del w:id="1712" w:author="lenovo" w:date="2025-01-20T10:54:51Z"/>
                    <w:rFonts w:hint="default" w:ascii="方正小标宋简体" w:hAnsi="方正小标宋简体" w:eastAsia="方正小标宋简体" w:cs="方正小标宋简体"/>
                    <w:bCs/>
                    <w:color w:val="000000" w:themeColor="text1"/>
                    <w:sz w:val="28"/>
                    <w:szCs w:val="28"/>
                    <w:vertAlign w:val="baseline"/>
                    <w:lang w:val="en-US" w:eastAsia="zh-CN"/>
                    <w14:textFill>
                      <w14:solidFill>
                        <w14:schemeClr w14:val="tx1"/>
                      </w14:solidFill>
                    </w14:textFill>
                  </w:rPr>
                </w:rPrChange>
                <w14:textFill>
                  <w14:solidFill>
                    <w14:schemeClr w14:val="tx1"/>
                  </w14:solidFill>
                </w14:textFill>
              </w:rPr>
            </w:pPr>
            <w:del w:id="1713"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本人承诺</w:delText>
              </w:r>
            </w:del>
          </w:p>
        </w:tc>
        <w:tc>
          <w:tcPr>
            <w:tcW w:w="6931" w:type="dxa"/>
            <w:gridSpan w:val="4"/>
          </w:tcPr>
          <w:p w14:paraId="2D98B93C">
            <w:pPr>
              <w:spacing w:line="600" w:lineRule="exact"/>
              <w:jc w:val="center"/>
              <w:rPr>
                <w:del w:id="1714"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715"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本人对以上填报信息真实性负责。</w:delText>
              </w:r>
            </w:del>
          </w:p>
          <w:p w14:paraId="17213673">
            <w:pPr>
              <w:spacing w:line="600" w:lineRule="exact"/>
              <w:jc w:val="both"/>
              <w:rPr>
                <w:del w:id="1716"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p>
          <w:p w14:paraId="32FF43F5">
            <w:pPr>
              <w:spacing w:line="600" w:lineRule="exact"/>
              <w:jc w:val="center"/>
              <w:rPr>
                <w:del w:id="1717"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718"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考试签名：</w:delText>
              </w:r>
            </w:del>
          </w:p>
          <w:p w14:paraId="22F5E13B">
            <w:pPr>
              <w:spacing w:line="600" w:lineRule="exact"/>
              <w:jc w:val="center"/>
              <w:rPr>
                <w:del w:id="1719" w:author="lenovo" w:date="2025-01-20T10:54:51Z"/>
                <w:rFonts w:hint="default"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720"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日期：</w:delText>
              </w:r>
            </w:del>
          </w:p>
        </w:tc>
      </w:tr>
      <w:tr w14:paraId="32F6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del w:id="1721" w:author="lenovo" w:date="2025-01-20T10:54:51Z"/>
        </w:trPr>
        <w:tc>
          <w:tcPr>
            <w:tcW w:w="1591" w:type="dxa"/>
          </w:tcPr>
          <w:p w14:paraId="5BF9189F">
            <w:pPr>
              <w:spacing w:line="600" w:lineRule="exact"/>
              <w:jc w:val="both"/>
              <w:rPr>
                <w:del w:id="1722" w:author="lenovo" w:date="2025-01-20T10:54:51Z"/>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del w:id="1723" w:author="lenovo" w:date="2025-01-20T10:54:51Z">
              <w:r>
                <w:rPr>
                  <w:rFonts w:hint="eastAsia" w:ascii="仿宋_GB2312" w:hAnsi="仿宋_GB2312" w:eastAsia="仿宋_GB2312" w:cs="仿宋_GB2312"/>
                  <w:bCs/>
                  <w:color w:val="000000" w:themeColor="text1"/>
                  <w:sz w:val="28"/>
                  <w:szCs w:val="28"/>
                  <w:vertAlign w:val="baseline"/>
                  <w:lang w:val="en-US" w:eastAsia="zh-CN"/>
                  <w14:textFill>
                    <w14:solidFill>
                      <w14:schemeClr w14:val="tx1"/>
                    </w14:solidFill>
                  </w14:textFill>
                </w:rPr>
                <w:delText>考核成绩</w:delText>
              </w:r>
            </w:del>
          </w:p>
        </w:tc>
        <w:tc>
          <w:tcPr>
            <w:tcW w:w="6931" w:type="dxa"/>
            <w:gridSpan w:val="4"/>
          </w:tcPr>
          <w:p w14:paraId="077FCC6C">
            <w:pPr>
              <w:spacing w:line="600" w:lineRule="exact"/>
              <w:jc w:val="both"/>
              <w:rPr>
                <w:del w:id="1724" w:author="lenovo" w:date="2025-01-20T10:54:51Z"/>
                <w:rFonts w:hint="default" w:ascii="Arial Unicode MS" w:hAnsi="Arial Unicode MS" w:eastAsia="Arial Unicode MS" w:cs="Arial Unicode MS"/>
                <w:bCs/>
                <w:color w:val="000000" w:themeColor="text1"/>
                <w:sz w:val="28"/>
                <w:szCs w:val="28"/>
                <w:vertAlign w:val="baseline"/>
                <w:lang w:val="en-US" w:eastAsia="zh-CN"/>
                <w:rPrChange w:id="1725" w:author="lenovo" w:date="2025-01-20T09:57:04Z">
                  <w:rPr>
                    <w:del w:id="1726" w:author="lenovo" w:date="2025-01-20T10:54:51Z"/>
                    <w:rFonts w:hint="default" w:ascii="方正小标宋简体" w:hAnsi="方正小标宋简体" w:eastAsia="方正小标宋简体" w:cs="方正小标宋简体"/>
                    <w:bCs/>
                    <w:color w:val="000000" w:themeColor="text1"/>
                    <w:sz w:val="28"/>
                    <w:szCs w:val="28"/>
                    <w:vertAlign w:val="baseline"/>
                    <w:lang w:val="en-US" w:eastAsia="zh-CN"/>
                    <w14:textFill>
                      <w14:solidFill>
                        <w14:schemeClr w14:val="tx1"/>
                      </w14:solidFill>
                    </w14:textFill>
                  </w:rPr>
                </w:rPrChange>
                <w14:textFill>
                  <w14:solidFill>
                    <w14:schemeClr w14:val="tx1"/>
                  </w14:solidFill>
                </w14:textFill>
              </w:rPr>
            </w:pPr>
          </w:p>
        </w:tc>
      </w:tr>
    </w:tbl>
    <w:p w14:paraId="52F5DCC9">
      <w:pPr>
        <w:spacing w:line="600" w:lineRule="exact"/>
        <w:jc w:val="both"/>
        <w:rPr>
          <w:del w:id="1727" w:author="lenovo" w:date="2025-01-20T10:54:51Z"/>
          <w:rFonts w:hint="eastAsia" w:ascii="仿宋_GB2312" w:hAnsi="仿宋_GB2312" w:eastAsia="仿宋_GB2312" w:cs="仿宋_GB2312"/>
          <w:bCs/>
          <w:color w:val="000000" w:themeColor="text1"/>
          <w:sz w:val="28"/>
          <w:szCs w:val="28"/>
          <w:lang w:val="en-US" w:eastAsia="zh-CN"/>
          <w14:textFill>
            <w14:solidFill>
              <w14:schemeClr w14:val="tx1"/>
            </w14:solidFill>
          </w14:textFill>
        </w:rPr>
      </w:pPr>
      <w:del w:id="1728" w:author="lenovo" w:date="2025-01-20T10:54:51Z">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delText>本表由燃气管理部门留存</w:delText>
        </w:r>
      </w:del>
    </w:p>
    <w:p w14:paraId="7098EB2E">
      <w:pPr>
        <w:spacing w:line="600" w:lineRule="exact"/>
        <w:rPr>
          <w:del w:id="1729" w:author="lenovo" w:date="2025-01-20T10:54:51Z"/>
          <w:rFonts w:hint="eastAsia" w:ascii="黑体" w:hAnsi="黑体" w:eastAsia="黑体" w:cs="仿宋_GB2312"/>
          <w:bCs/>
          <w:color w:val="000000" w:themeColor="text1"/>
          <w:sz w:val="32"/>
          <w:szCs w:val="32"/>
          <w14:textFill>
            <w14:solidFill>
              <w14:schemeClr w14:val="tx1"/>
            </w14:solidFill>
          </w14:textFill>
        </w:rPr>
      </w:pPr>
    </w:p>
    <w:p w14:paraId="045889AF">
      <w:pPr>
        <w:spacing w:line="600" w:lineRule="exact"/>
        <w:rPr>
          <w:del w:id="1730" w:author="lenovo" w:date="2025-01-20T10:54:51Z"/>
          <w:rFonts w:hint="default" w:ascii="黑体" w:hAnsi="黑体" w:eastAsia="黑体" w:cs="仿宋_GB2312"/>
          <w:bCs/>
          <w:color w:val="000000" w:themeColor="text1"/>
          <w:sz w:val="32"/>
          <w:szCs w:val="32"/>
          <w:highlight w:val="none"/>
          <w:lang w:val="en-US" w:eastAsia="zh-CN"/>
          <w14:textFill>
            <w14:solidFill>
              <w14:schemeClr w14:val="tx1"/>
            </w14:solidFill>
          </w14:textFill>
        </w:rPr>
      </w:pPr>
      <w:del w:id="1731" w:author="lenovo" w:date="2025-01-20T10:54:51Z">
        <w:r>
          <w:rPr>
            <w:rFonts w:hint="eastAsia" w:ascii="黑体" w:hAnsi="黑体" w:eastAsia="黑体" w:cs="仿宋_GB2312"/>
            <w:bCs/>
            <w:color w:val="000000" w:themeColor="text1"/>
            <w:sz w:val="32"/>
            <w:szCs w:val="32"/>
            <w:highlight w:val="none"/>
            <w:lang w:val="en-US" w:eastAsia="zh-CN"/>
            <w14:textFill>
              <w14:solidFill>
                <w14:schemeClr w14:val="tx1"/>
              </w14:solidFill>
            </w14:textFill>
          </w:rPr>
          <w:delText>附件8</w:delText>
        </w:r>
      </w:del>
    </w:p>
    <w:p w14:paraId="466388DD">
      <w:pPr>
        <w:spacing w:line="600" w:lineRule="exact"/>
        <w:jc w:val="center"/>
        <w:rPr>
          <w:del w:id="1732" w:author="lenovo" w:date="2025-01-20T10:54:51Z"/>
          <w:rFonts w:hint="eastAsia" w:ascii="Arial Unicode MS" w:hAnsi="Arial Unicode MS" w:eastAsia="Arial Unicode MS" w:cs="Arial Unicode MS"/>
          <w:bCs/>
          <w:color w:val="000000" w:themeColor="text1"/>
          <w:sz w:val="44"/>
          <w:szCs w:val="44"/>
          <w:highlight w:val="none"/>
          <w:lang w:val="en-US" w:eastAsia="zh-CN"/>
          <w:rPrChange w:id="1733" w:author="lenovo" w:date="2025-01-20T09:57:04Z">
            <w:rPr>
              <w:del w:id="1734" w:author="lenovo" w:date="2025-01-20T10:54:51Z"/>
              <w:rFonts w:hint="eastAsia" w:ascii="方正小标宋简体" w:hAnsi="方正小标宋简体" w:eastAsia="方正小标宋简体" w:cs="方正小标宋简体"/>
              <w:bCs/>
              <w:color w:val="000000" w:themeColor="text1"/>
              <w:sz w:val="44"/>
              <w:szCs w:val="44"/>
              <w:highlight w:val="none"/>
              <w:lang w:val="en-US" w:eastAsia="zh-CN"/>
              <w14:textFill>
                <w14:solidFill>
                  <w14:schemeClr w14:val="tx1"/>
                </w14:solidFill>
              </w14:textFill>
            </w:rPr>
          </w:rPrChange>
          <w14:textFill>
            <w14:solidFill>
              <w14:schemeClr w14:val="tx1"/>
            </w14:solidFill>
          </w14:textFill>
        </w:rPr>
      </w:pPr>
      <w:del w:id="1735" w:author="lenovo" w:date="2025-01-20T10:54:51Z">
        <w:r>
          <w:rPr>
            <w:rFonts w:hint="eastAsia" w:ascii="Arial Unicode MS" w:hAnsi="Arial Unicode MS" w:eastAsia="Arial Unicode MS" w:cs="Arial Unicode MS"/>
            <w:bCs/>
            <w:color w:val="000000" w:themeColor="text1"/>
            <w:sz w:val="44"/>
            <w:szCs w:val="44"/>
            <w:highlight w:val="none"/>
            <w:lang w:val="en-US" w:eastAsia="zh-CN"/>
            <w:rPrChange w:id="1736" w:author="lenovo" w:date="2025-01-20T09:57:04Z">
              <w:rPr>
                <w:rFonts w:hint="eastAsia" w:ascii="方正小标宋简体" w:hAnsi="方正小标宋简体" w:eastAsia="方正小标宋简体" w:cs="方正小标宋简体"/>
                <w:bCs/>
                <w:color w:val="000000" w:themeColor="text1"/>
                <w:sz w:val="44"/>
                <w:szCs w:val="44"/>
                <w:highlight w:val="none"/>
                <w:lang w:val="en-US" w:eastAsia="zh-CN"/>
                <w14:textFill>
                  <w14:solidFill>
                    <w14:schemeClr w14:val="tx1"/>
                  </w14:solidFill>
                </w14:textFill>
              </w:rPr>
            </w:rPrChange>
            <w14:textFill>
              <w14:solidFill>
                <w14:schemeClr w14:val="tx1"/>
              </w14:solidFill>
            </w14:textFill>
          </w:rPr>
          <w:delText>湖北省燃气从业人员实操考场规则</w:delText>
        </w:r>
      </w:del>
    </w:p>
    <w:p w14:paraId="132A1011">
      <w:pPr>
        <w:spacing w:line="600" w:lineRule="exact"/>
        <w:rPr>
          <w:del w:id="1738" w:author="lenovo" w:date="2025-01-20T10:54:51Z"/>
          <w:rFonts w:hint="eastAsia" w:ascii="仿宋_GB2312" w:hAnsi="仿宋_GB2312" w:eastAsia="仿宋_GB2312" w:cs="仿宋_GB2312"/>
          <w:bCs/>
          <w:color w:val="000000" w:themeColor="text1"/>
          <w:sz w:val="32"/>
          <w:szCs w:val="32"/>
          <w14:textFill>
            <w14:solidFill>
              <w14:schemeClr w14:val="tx1"/>
            </w14:solidFill>
          </w14:textFill>
        </w:rPr>
      </w:pPr>
    </w:p>
    <w:p w14:paraId="6A63F054">
      <w:pPr>
        <w:spacing w:line="600" w:lineRule="exact"/>
        <w:ind w:firstLine="640" w:firstLineChars="200"/>
        <w:rPr>
          <w:del w:id="1739" w:author="lenovo" w:date="2025-01-20T10:54:51Z"/>
          <w:rFonts w:hint="eastAsia" w:ascii="仿宋_GB2312" w:hAnsi="仿宋_GB2312" w:eastAsia="仿宋_GB2312" w:cs="仿宋_GB2312"/>
          <w:bCs/>
          <w:color w:val="000000" w:themeColor="text1"/>
          <w:sz w:val="32"/>
          <w:szCs w:val="32"/>
          <w14:textFill>
            <w14:solidFill>
              <w14:schemeClr w14:val="tx1"/>
            </w14:solidFill>
          </w14:textFill>
        </w:rPr>
      </w:pPr>
      <w:del w:id="1740"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1</w:delText>
        </w:r>
      </w:del>
      <w:del w:id="1741"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w:delText>
        </w:r>
      </w:del>
      <w:del w:id="1742"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考生在考前15分钟，凭《准考证》与《身份证》进入考场，再进入</w:delText>
        </w:r>
      </w:del>
      <w:del w:id="1743"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考核</w:delText>
        </w:r>
      </w:del>
      <w:del w:id="1744"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人员指定或抽签确定的工位，将《准考证》与《身份证》摆在工位明显处。考生就位后要认真听取考评人员宣讲《考生须知》。</w:delText>
        </w:r>
      </w:del>
    </w:p>
    <w:p w14:paraId="1CD88F06">
      <w:pPr>
        <w:spacing w:line="600" w:lineRule="exact"/>
        <w:ind w:firstLine="640" w:firstLineChars="200"/>
        <w:rPr>
          <w:del w:id="1745" w:author="lenovo" w:date="2025-01-20T10:54:51Z"/>
          <w:rFonts w:hint="eastAsia" w:ascii="仿宋_GB2312" w:hAnsi="仿宋_GB2312" w:eastAsia="仿宋_GB2312" w:cs="仿宋_GB2312"/>
          <w:bCs/>
          <w:color w:val="000000" w:themeColor="text1"/>
          <w:sz w:val="32"/>
          <w:szCs w:val="32"/>
          <w14:textFill>
            <w14:solidFill>
              <w14:schemeClr w14:val="tx1"/>
            </w14:solidFill>
          </w14:textFill>
        </w:rPr>
      </w:pPr>
      <w:del w:id="1746"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2</w:delText>
        </w:r>
      </w:del>
      <w:del w:id="1747"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w:delText>
        </w:r>
      </w:del>
      <w:del w:id="1748"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开考30分钟后迟到考生不得入场，已进场考生经</w:delText>
        </w:r>
      </w:del>
      <w:del w:id="1749"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考核</w:delText>
        </w:r>
      </w:del>
      <w:del w:id="1750"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人员验收</w:delText>
        </w:r>
      </w:del>
      <w:del w:id="1751"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考核登记表</w:delText>
        </w:r>
      </w:del>
      <w:del w:id="1752"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并同意后可以退场，考生迟到不延长考试时间，考生退场后不得在考场附近逗留、谈论或再进场续考。提前交卷（或考件），应先举手示意，待考评人员验收后，才能离开考场。</w:delText>
        </w:r>
      </w:del>
    </w:p>
    <w:p w14:paraId="761A0B66">
      <w:pPr>
        <w:spacing w:line="600" w:lineRule="exact"/>
        <w:ind w:firstLine="640" w:firstLineChars="200"/>
        <w:rPr>
          <w:del w:id="1753" w:author="lenovo" w:date="2025-01-20T10:54:51Z"/>
          <w:rFonts w:hint="eastAsia" w:ascii="仿宋_GB2312" w:hAnsi="仿宋_GB2312" w:eastAsia="仿宋_GB2312" w:cs="仿宋_GB2312"/>
          <w:bCs/>
          <w:color w:val="000000" w:themeColor="text1"/>
          <w:sz w:val="32"/>
          <w:szCs w:val="32"/>
          <w14:textFill>
            <w14:solidFill>
              <w14:schemeClr w14:val="tx1"/>
            </w14:solidFill>
          </w14:textFill>
        </w:rPr>
      </w:pPr>
      <w:del w:id="1754"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3</w:delText>
        </w:r>
      </w:del>
      <w:del w:id="1755"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w:delText>
        </w:r>
      </w:del>
      <w:del w:id="1756"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考前考生按要求摆放鉴定</w:delText>
        </w:r>
      </w:del>
      <w:del w:id="1757"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考试</w:delText>
        </w:r>
      </w:del>
      <w:del w:id="1758"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器材和原材料，在考评人员宣布“开始考试”后才能开始考核项目的实际操作。</w:delText>
        </w:r>
      </w:del>
    </w:p>
    <w:p w14:paraId="0BFF91D4">
      <w:pPr>
        <w:spacing w:line="600" w:lineRule="exact"/>
        <w:ind w:firstLine="640" w:firstLineChars="200"/>
        <w:rPr>
          <w:del w:id="1759" w:author="lenovo" w:date="2025-01-20T10:54:51Z"/>
          <w:rFonts w:hint="eastAsia" w:ascii="仿宋_GB2312" w:hAnsi="仿宋_GB2312" w:eastAsia="仿宋_GB2312" w:cs="仿宋_GB2312"/>
          <w:bCs/>
          <w:color w:val="000000" w:themeColor="text1"/>
          <w:sz w:val="32"/>
          <w:szCs w:val="32"/>
          <w14:textFill>
            <w14:solidFill>
              <w14:schemeClr w14:val="tx1"/>
            </w14:solidFill>
          </w14:textFill>
        </w:rPr>
      </w:pPr>
      <w:del w:id="1760"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4</w:delText>
        </w:r>
      </w:del>
      <w:del w:id="1761"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w:delText>
        </w:r>
      </w:del>
      <w:del w:id="1762"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考试结束时，考生听到考评人员宣布“考试结束”后应立即停止考核项目的操作，按文明生产要求处理现场，将试卷、考件、草稿纸放在工位台面上，然后有秩序地从考场前门退场，退场时不得带走试卷、考件、草稿纸与任何非自带物品。</w:delText>
        </w:r>
      </w:del>
    </w:p>
    <w:p w14:paraId="44CCD494">
      <w:pPr>
        <w:spacing w:line="600" w:lineRule="exact"/>
        <w:ind w:firstLine="640" w:firstLineChars="200"/>
        <w:rPr>
          <w:del w:id="1763" w:author="lenovo" w:date="2025-01-20T10:54:51Z"/>
          <w:rFonts w:hint="eastAsia" w:ascii="仿宋_GB2312" w:hAnsi="仿宋_GB2312" w:eastAsia="仿宋_GB2312" w:cs="仿宋_GB2312"/>
          <w:bCs/>
          <w:color w:val="000000" w:themeColor="text1"/>
          <w:sz w:val="32"/>
          <w:szCs w:val="32"/>
          <w14:textFill>
            <w14:solidFill>
              <w14:schemeClr w14:val="tx1"/>
            </w14:solidFill>
          </w14:textFill>
        </w:rPr>
      </w:pPr>
      <w:del w:id="1764"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5</w:delText>
        </w:r>
      </w:del>
      <w:del w:id="1765"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w:delText>
        </w:r>
      </w:del>
      <w:del w:id="1766"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考生要严格遵守考场纪律和本</w:delText>
        </w:r>
      </w:del>
      <w:del w:id="1767"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岗位</w:delText>
        </w:r>
      </w:del>
      <w:del w:id="1768"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工种）的安全文明生产要求，独立完成考核项目，不得随意交换工位、试卷与考件；不得交头接耳；不得左顾右盼，偷看、抄袭他人答卷；不准夹带、冒名顶替他人；不得在考场内吸烟或吃东西；考试过程中一般不得上厕所。</w:delText>
        </w:r>
      </w:del>
    </w:p>
    <w:p w14:paraId="7D039C39">
      <w:pPr>
        <w:spacing w:line="600" w:lineRule="exact"/>
        <w:ind w:firstLine="640" w:firstLineChars="200"/>
        <w:rPr>
          <w:del w:id="1769" w:author="lenovo" w:date="2025-01-20T10:54:51Z"/>
          <w:rFonts w:hint="eastAsia" w:ascii="仿宋_GB2312" w:hAnsi="仿宋_GB2312" w:eastAsia="仿宋_GB2312" w:cs="仿宋_GB2312"/>
          <w:bCs/>
          <w:color w:val="000000" w:themeColor="text1"/>
          <w:sz w:val="32"/>
          <w:szCs w:val="32"/>
          <w14:textFill>
            <w14:solidFill>
              <w14:schemeClr w14:val="tx1"/>
            </w14:solidFill>
          </w14:textFill>
        </w:rPr>
      </w:pPr>
      <w:del w:id="1770"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6</w:delText>
        </w:r>
      </w:del>
      <w:del w:id="1771"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w:delText>
        </w:r>
      </w:del>
      <w:del w:id="1772"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考生应自觉服从</w:delText>
        </w:r>
      </w:del>
      <w:del w:id="1773"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考核</w:delText>
        </w:r>
      </w:del>
      <w:del w:id="1774"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人员管理，不得以任何理由妨碍考评人员的正常工作，</w:delText>
        </w:r>
      </w:del>
      <w:del w:id="1775" w:author="lenovo" w:date="2025-01-20T10:54:51Z">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delText>考核</w:delText>
        </w:r>
      </w:del>
      <w:del w:id="1776" w:author="lenovo" w:date="2025-01-20T10:54:51Z">
        <w:r>
          <w:rPr>
            <w:rFonts w:hint="eastAsia" w:ascii="仿宋_GB2312" w:hAnsi="仿宋_GB2312" w:eastAsia="仿宋_GB2312" w:cs="仿宋_GB2312"/>
            <w:bCs/>
            <w:color w:val="000000" w:themeColor="text1"/>
            <w:sz w:val="32"/>
            <w:szCs w:val="32"/>
            <w14:textFill>
              <w14:solidFill>
                <w14:schemeClr w14:val="tx1"/>
              </w14:solidFill>
            </w14:textFill>
          </w:rPr>
          <w:delText>人员有权对考场内发生的问题按规定作出处理。</w:delText>
        </w:r>
      </w:del>
    </w:p>
    <w:p w14:paraId="2F5F7503">
      <w:pPr>
        <w:spacing w:line="600" w:lineRule="exact"/>
        <w:rPr>
          <w:del w:id="1777" w:author="lenovo" w:date="2025-01-20T10:54:51Z"/>
          <w:rFonts w:hint="eastAsia" w:ascii="仿宋_GB2312" w:hAnsi="仿宋_GB2312" w:eastAsia="仿宋_GB2312" w:cs="仿宋_GB2312"/>
          <w:bCs/>
          <w:color w:val="000000" w:themeColor="text1"/>
          <w:sz w:val="32"/>
          <w:szCs w:val="32"/>
          <w14:textFill>
            <w14:solidFill>
              <w14:schemeClr w14:val="tx1"/>
            </w14:solidFill>
          </w14:textFill>
        </w:rPr>
      </w:pPr>
    </w:p>
    <w:p w14:paraId="285B8CD6">
      <w:pPr>
        <w:spacing w:line="600" w:lineRule="exact"/>
        <w:rPr>
          <w:del w:id="1778" w:author="lenovo" w:date="2025-01-20T10:54:51Z"/>
          <w:rFonts w:hint="eastAsia" w:ascii="黑体" w:hAnsi="黑体" w:eastAsia="黑体" w:cs="仿宋_GB2312"/>
          <w:bCs/>
          <w:color w:val="000000" w:themeColor="text1"/>
          <w:sz w:val="32"/>
          <w:szCs w:val="32"/>
          <w14:textFill>
            <w14:solidFill>
              <w14:schemeClr w14:val="tx1"/>
            </w14:solidFill>
          </w14:textFill>
        </w:rPr>
      </w:pPr>
      <w:del w:id="1779" w:author="lenovo" w:date="2025-01-20T10:54:51Z">
        <w:r>
          <w:rPr>
            <w:rFonts w:hint="eastAsia" w:ascii="黑体" w:hAnsi="黑体" w:eastAsia="黑体" w:cs="仿宋_GB2312"/>
            <w:bCs/>
            <w:color w:val="000000" w:themeColor="text1"/>
            <w:sz w:val="32"/>
            <w:szCs w:val="32"/>
            <w14:textFill>
              <w14:solidFill>
                <w14:schemeClr w14:val="tx1"/>
              </w14:solidFill>
            </w14:textFill>
          </w:rPr>
          <w:delText xml:space="preserve"> </w:delText>
        </w:r>
      </w:del>
    </w:p>
    <w:p w14:paraId="1A70B137">
      <w:pPr>
        <w:spacing w:line="400" w:lineRule="exact"/>
        <w:rPr>
          <w:del w:id="1780" w:author="lenovo" w:date="2025-01-20T10:54:51Z"/>
          <w:rFonts w:ascii="黑体" w:hAnsi="黑体" w:eastAsia="黑体" w:cs="仿宋_GB2312"/>
          <w:bCs/>
          <w:color w:val="000000" w:themeColor="text1"/>
          <w:sz w:val="32"/>
          <w:szCs w:val="32"/>
          <w14:textFill>
            <w14:solidFill>
              <w14:schemeClr w14:val="tx1"/>
            </w14:solidFill>
          </w14:textFill>
        </w:rPr>
      </w:pPr>
    </w:p>
    <w:p w14:paraId="1C8EE81B">
      <w:pPr>
        <w:spacing w:line="680" w:lineRule="exact"/>
        <w:jc w:val="center"/>
        <w:rPr>
          <w:del w:id="1781" w:author="lenovo" w:date="2025-01-20T10:54:51Z"/>
          <w:rFonts w:hint="eastAsia" w:ascii="方正小标宋_GBK" w:hAnsi="Arial Unicode MS" w:eastAsia="方正小标宋_GBK" w:cs="Arial Unicode MS"/>
          <w:bCs/>
          <w:color w:val="000000" w:themeColor="text1"/>
          <w:sz w:val="36"/>
          <w:szCs w:val="36"/>
          <w:rPrChange w:id="1782" w:author="lenovo" w:date="2025-01-20T09:57:04Z">
            <w:rPr>
              <w:del w:id="1783"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7A10CEBE">
      <w:pPr>
        <w:spacing w:line="680" w:lineRule="exact"/>
        <w:jc w:val="center"/>
        <w:rPr>
          <w:del w:id="1784" w:author="lenovo" w:date="2025-01-20T10:54:51Z"/>
          <w:rFonts w:hint="eastAsia" w:ascii="方正小标宋_GBK" w:hAnsi="Arial Unicode MS" w:eastAsia="方正小标宋_GBK" w:cs="Arial Unicode MS"/>
          <w:bCs/>
          <w:color w:val="000000" w:themeColor="text1"/>
          <w:sz w:val="36"/>
          <w:szCs w:val="36"/>
          <w:rPrChange w:id="1785" w:author="lenovo" w:date="2025-01-20T09:57:04Z">
            <w:rPr>
              <w:del w:id="1786"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56BC4508">
      <w:pPr>
        <w:spacing w:line="680" w:lineRule="exact"/>
        <w:jc w:val="center"/>
        <w:rPr>
          <w:del w:id="1787" w:author="lenovo" w:date="2025-01-20T10:54:51Z"/>
          <w:rFonts w:hint="eastAsia" w:ascii="方正小标宋_GBK" w:hAnsi="Arial Unicode MS" w:eastAsia="方正小标宋_GBK" w:cs="Arial Unicode MS"/>
          <w:bCs/>
          <w:color w:val="000000" w:themeColor="text1"/>
          <w:sz w:val="36"/>
          <w:szCs w:val="36"/>
          <w:rPrChange w:id="1788" w:author="lenovo" w:date="2025-01-20T09:57:04Z">
            <w:rPr>
              <w:del w:id="1789"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520CCF8A">
      <w:pPr>
        <w:spacing w:line="680" w:lineRule="exact"/>
        <w:jc w:val="center"/>
        <w:rPr>
          <w:del w:id="1790" w:author="lenovo" w:date="2025-01-20T10:54:51Z"/>
          <w:rFonts w:hint="eastAsia" w:ascii="方正小标宋_GBK" w:hAnsi="Arial Unicode MS" w:eastAsia="方正小标宋_GBK" w:cs="Arial Unicode MS"/>
          <w:bCs/>
          <w:color w:val="000000" w:themeColor="text1"/>
          <w:sz w:val="36"/>
          <w:szCs w:val="36"/>
          <w:rPrChange w:id="1791" w:author="lenovo" w:date="2025-01-20T09:57:04Z">
            <w:rPr>
              <w:del w:id="1792"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5C6B144C">
      <w:pPr>
        <w:spacing w:line="680" w:lineRule="exact"/>
        <w:jc w:val="center"/>
        <w:rPr>
          <w:del w:id="1793" w:author="lenovo" w:date="2025-01-20T10:54:51Z"/>
          <w:rFonts w:hint="eastAsia" w:ascii="方正小标宋_GBK" w:hAnsi="Arial Unicode MS" w:eastAsia="方正小标宋_GBK" w:cs="Arial Unicode MS"/>
          <w:bCs/>
          <w:color w:val="000000" w:themeColor="text1"/>
          <w:sz w:val="36"/>
          <w:szCs w:val="36"/>
          <w:rPrChange w:id="1794" w:author="lenovo" w:date="2025-01-20T09:57:04Z">
            <w:rPr>
              <w:del w:id="1795"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72BB217A">
      <w:pPr>
        <w:spacing w:line="680" w:lineRule="exact"/>
        <w:jc w:val="center"/>
        <w:rPr>
          <w:del w:id="1796" w:author="lenovo" w:date="2025-01-20T10:54:51Z"/>
          <w:rFonts w:hint="eastAsia" w:ascii="方正小标宋_GBK" w:hAnsi="Arial Unicode MS" w:eastAsia="方正小标宋_GBK" w:cs="Arial Unicode MS"/>
          <w:bCs/>
          <w:color w:val="000000" w:themeColor="text1"/>
          <w:sz w:val="36"/>
          <w:szCs w:val="36"/>
          <w:rPrChange w:id="1797" w:author="lenovo" w:date="2025-01-20T09:57:04Z">
            <w:rPr>
              <w:del w:id="1798"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2E00532A">
      <w:pPr>
        <w:spacing w:line="680" w:lineRule="exact"/>
        <w:jc w:val="center"/>
        <w:rPr>
          <w:del w:id="1799" w:author="lenovo" w:date="2025-01-20T10:54:51Z"/>
          <w:rFonts w:hint="eastAsia" w:ascii="方正小标宋_GBK" w:hAnsi="Arial Unicode MS" w:eastAsia="方正小标宋_GBK" w:cs="Arial Unicode MS"/>
          <w:bCs/>
          <w:color w:val="000000" w:themeColor="text1"/>
          <w:sz w:val="36"/>
          <w:szCs w:val="36"/>
          <w:rPrChange w:id="1800" w:author="lenovo" w:date="2025-01-20T09:57:04Z">
            <w:rPr>
              <w:del w:id="1801"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38F17A82">
      <w:pPr>
        <w:spacing w:line="680" w:lineRule="exact"/>
        <w:jc w:val="center"/>
        <w:rPr>
          <w:del w:id="1802" w:author="lenovo" w:date="2025-01-20T10:54:51Z"/>
          <w:rFonts w:hint="eastAsia" w:ascii="方正小标宋_GBK" w:hAnsi="Arial Unicode MS" w:eastAsia="方正小标宋_GBK" w:cs="Arial Unicode MS"/>
          <w:bCs/>
          <w:color w:val="000000" w:themeColor="text1"/>
          <w:sz w:val="36"/>
          <w:szCs w:val="36"/>
          <w:rPrChange w:id="1803" w:author="lenovo" w:date="2025-01-20T09:57:04Z">
            <w:rPr>
              <w:del w:id="1804"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2D238B68">
      <w:pPr>
        <w:spacing w:line="680" w:lineRule="exact"/>
        <w:jc w:val="center"/>
        <w:rPr>
          <w:del w:id="1805" w:author="lenovo" w:date="2025-01-20T10:54:51Z"/>
          <w:rFonts w:hint="eastAsia" w:ascii="方正小标宋_GBK" w:hAnsi="Arial Unicode MS" w:eastAsia="方正小标宋_GBK" w:cs="Arial Unicode MS"/>
          <w:bCs/>
          <w:color w:val="000000" w:themeColor="text1"/>
          <w:sz w:val="36"/>
          <w:szCs w:val="36"/>
          <w:rPrChange w:id="1806" w:author="lenovo" w:date="2025-01-20T09:57:04Z">
            <w:rPr>
              <w:del w:id="1807"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47F42AA3">
      <w:pPr>
        <w:spacing w:line="680" w:lineRule="exact"/>
        <w:jc w:val="center"/>
        <w:rPr>
          <w:del w:id="1808" w:author="lenovo" w:date="2025-01-20T10:54:51Z"/>
          <w:rFonts w:hint="eastAsia" w:ascii="方正小标宋_GBK" w:hAnsi="Arial Unicode MS" w:eastAsia="方正小标宋_GBK" w:cs="Arial Unicode MS"/>
          <w:bCs/>
          <w:color w:val="000000" w:themeColor="text1"/>
          <w:sz w:val="36"/>
          <w:szCs w:val="36"/>
          <w:rPrChange w:id="1809" w:author="lenovo" w:date="2025-01-20T09:57:04Z">
            <w:rPr>
              <w:del w:id="1810"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4967C4DB">
      <w:pPr>
        <w:spacing w:line="680" w:lineRule="exact"/>
        <w:jc w:val="center"/>
        <w:rPr>
          <w:del w:id="1811" w:author="lenovo" w:date="2025-01-20T10:54:51Z"/>
          <w:rFonts w:hint="eastAsia" w:ascii="方正小标宋_GBK" w:hAnsi="Arial Unicode MS" w:eastAsia="方正小标宋_GBK" w:cs="Arial Unicode MS"/>
          <w:bCs/>
          <w:color w:val="000000" w:themeColor="text1"/>
          <w:sz w:val="36"/>
          <w:szCs w:val="36"/>
          <w:rPrChange w:id="1812" w:author="lenovo" w:date="2025-01-20T09:57:04Z">
            <w:rPr>
              <w:del w:id="1813" w:author="lenovo" w:date="2025-01-20T10:54:51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2CF79E56">
      <w:pPr>
        <w:spacing w:line="680" w:lineRule="exact"/>
        <w:jc w:val="both"/>
        <w:rPr>
          <w:del w:id="1815" w:author="lenovo" w:date="2025-01-20T10:54:53Z"/>
          <w:rFonts w:hint="eastAsia" w:ascii="方正小标宋_GBK" w:hAnsi="Arial Unicode MS" w:eastAsia="方正小标宋_GBK" w:cs="Arial Unicode MS"/>
          <w:bCs/>
          <w:color w:val="000000" w:themeColor="text1"/>
          <w:sz w:val="36"/>
          <w:szCs w:val="36"/>
          <w:rPrChange w:id="1816" w:author="lenovo" w:date="2025-01-20T09:57:04Z">
            <w:rPr>
              <w:del w:id="1817" w:author="lenovo" w:date="2025-01-20T10:54:53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Change w:id="1814" w:author="lenovo" w:date="2025-01-20T10:54:53Z">
          <w:pPr>
            <w:spacing w:line="680" w:lineRule="exact"/>
            <w:jc w:val="center"/>
          </w:pPr>
        </w:pPrChange>
      </w:pPr>
      <w:bookmarkStart w:id="6" w:name="_GoBack"/>
      <w:bookmarkEnd w:id="6"/>
    </w:p>
    <w:p w14:paraId="493D0F6E">
      <w:pPr>
        <w:spacing w:line="680" w:lineRule="exact"/>
        <w:jc w:val="both"/>
        <w:rPr>
          <w:del w:id="1819" w:author="lenovo" w:date="2025-01-20T10:54:53Z"/>
          <w:rFonts w:hint="eastAsia" w:ascii="方正小标宋_GBK" w:hAnsi="Arial Unicode MS" w:eastAsia="方正小标宋_GBK" w:cs="Arial Unicode MS"/>
          <w:bCs/>
          <w:color w:val="000000" w:themeColor="text1"/>
          <w:sz w:val="36"/>
          <w:szCs w:val="36"/>
          <w:rPrChange w:id="1820" w:author="lenovo" w:date="2025-01-20T09:57:04Z">
            <w:rPr>
              <w:del w:id="1821" w:author="lenovo" w:date="2025-01-20T10:54:53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Change w:id="1818" w:author="lenovo" w:date="2025-01-20T10:54:53Z">
          <w:pPr>
            <w:spacing w:line="680" w:lineRule="exact"/>
            <w:jc w:val="center"/>
          </w:pPr>
        </w:pPrChange>
      </w:pPr>
    </w:p>
    <w:p w14:paraId="11403AC2">
      <w:pPr>
        <w:spacing w:line="680" w:lineRule="exact"/>
        <w:jc w:val="both"/>
        <w:rPr>
          <w:del w:id="1822" w:author="lenovo" w:date="2025-01-20T10:54:52Z"/>
          <w:rFonts w:hint="eastAsia" w:ascii="方正小标宋_GBK" w:hAnsi="Arial Unicode MS" w:eastAsia="方正小标宋_GBK" w:cs="Arial Unicode MS"/>
          <w:bCs/>
          <w:color w:val="000000" w:themeColor="text1"/>
          <w:sz w:val="36"/>
          <w:szCs w:val="36"/>
          <w:rPrChange w:id="1823" w:author="lenovo" w:date="2025-01-20T09:57:04Z">
            <w:rPr>
              <w:del w:id="1824" w:author="lenovo" w:date="2025-01-20T10:54:52Z"/>
              <w:rFonts w:hint="eastAsia" w:ascii="方正小标宋_GBK" w:hAnsi="方正小标宋简体" w:eastAsia="方正小标宋_GBK" w:cs="方正小标宋简体"/>
              <w:bCs/>
              <w:color w:val="000000" w:themeColor="text1"/>
              <w:sz w:val="36"/>
              <w:szCs w:val="36"/>
              <w14:textFill>
                <w14:solidFill>
                  <w14:schemeClr w14:val="tx1"/>
                </w14:solidFill>
              </w14:textFill>
            </w:rPr>
          </w:rPrChange>
          <w14:textFill>
            <w14:solidFill>
              <w14:schemeClr w14:val="tx1"/>
            </w14:solidFill>
          </w14:textFill>
        </w:rPr>
      </w:pPr>
    </w:p>
    <w:p w14:paraId="316F9549">
      <w:pPr>
        <w:spacing w:line="680" w:lineRule="exact"/>
        <w:jc w:val="both"/>
        <w:rPr>
          <w:rFonts w:hint="eastAsia" w:ascii="黑体" w:hAnsi="黑体" w:eastAsia="黑体" w:cs="黑体"/>
          <w:bCs/>
          <w:color w:val="000000" w:themeColor="text1"/>
          <w:sz w:val="32"/>
          <w:szCs w:val="32"/>
          <w:lang w:val="en-US" w:eastAsia="zh-CN"/>
          <w14:textFill>
            <w14:solidFill>
              <w14:schemeClr w14:val="tx1"/>
            </w14:solidFill>
          </w14:textFill>
        </w:rPr>
      </w:pPr>
      <w:r>
        <w:rPr>
          <w:rFonts w:hint="eastAsia" w:ascii="黑体" w:hAnsi="黑体" w:eastAsia="黑体" w:cs="黑体"/>
          <w:bCs/>
          <w:color w:val="000000" w:themeColor="text1"/>
          <w:sz w:val="32"/>
          <w:szCs w:val="32"/>
          <w:lang w:val="en-US" w:eastAsia="zh-CN"/>
          <w14:textFill>
            <w14:solidFill>
              <w14:schemeClr w14:val="tx1"/>
            </w14:solidFill>
          </w14:textFill>
        </w:rPr>
        <w:t>附件9</w:t>
      </w:r>
    </w:p>
    <w:p w14:paraId="12255353">
      <w:pPr>
        <w:spacing w:line="680" w:lineRule="exact"/>
        <w:jc w:val="center"/>
        <w:rPr>
          <w:rFonts w:ascii="方正小标宋_GBK" w:hAnsi="Arial Unicode MS" w:eastAsia="方正小标宋_GBK" w:cs="Arial Unicode MS"/>
          <w:bCs/>
          <w:color w:val="000000" w:themeColor="text1"/>
          <w:sz w:val="36"/>
          <w:szCs w:val="36"/>
          <w:highlight w:val="none"/>
          <w:rPrChange w:id="1825" w:author="lenovo" w:date="2025-01-20T09:57:04Z">
            <w:rPr>
              <w:rFonts w:ascii="方正小标宋_GBK" w:hAnsi="方正小标宋简体" w:eastAsia="方正小标宋_GBK" w:cs="方正小标宋简体"/>
              <w:bCs/>
              <w:color w:val="000000" w:themeColor="text1"/>
              <w:sz w:val="36"/>
              <w:szCs w:val="36"/>
              <w:highlight w:val="none"/>
              <w14:textFill>
                <w14:solidFill>
                  <w14:schemeClr w14:val="tx1"/>
                </w14:solidFill>
              </w14:textFill>
            </w:rPr>
          </w:rPrChange>
          <w14:textFill>
            <w14:solidFill>
              <w14:schemeClr w14:val="tx1"/>
            </w14:solidFill>
          </w14:textFill>
        </w:rPr>
      </w:pPr>
      <w:r>
        <w:rPr>
          <w:rFonts w:hint="eastAsia" w:ascii="方正小标宋_GBK" w:hAnsi="Arial Unicode MS" w:eastAsia="方正小标宋_GBK" w:cs="Arial Unicode MS"/>
          <w:bCs/>
          <w:color w:val="000000" w:themeColor="text1"/>
          <w:sz w:val="36"/>
          <w:szCs w:val="36"/>
          <w:highlight w:val="none"/>
          <w:rPrChange w:id="1826" w:author="lenovo" w:date="2025-01-20T09:57:04Z">
            <w:rPr>
              <w:rFonts w:hint="eastAsia" w:ascii="方正小标宋_GBK" w:hAnsi="方正小标宋简体" w:eastAsia="方正小标宋_GBK" w:cs="方正小标宋简体"/>
              <w:bCs/>
              <w:color w:val="000000" w:themeColor="text1"/>
              <w:sz w:val="36"/>
              <w:szCs w:val="36"/>
              <w:highlight w:val="none"/>
              <w14:textFill>
                <w14:solidFill>
                  <w14:schemeClr w14:val="tx1"/>
                </w14:solidFill>
              </w14:textFill>
            </w:rPr>
          </w:rPrChange>
          <w14:textFill>
            <w14:solidFill>
              <w14:schemeClr w14:val="tx1"/>
            </w14:solidFill>
          </w14:textFill>
        </w:rPr>
        <w:t>湖北省燃气经营企业从业人员证书</w:t>
      </w:r>
      <w:r>
        <w:rPr>
          <w:rFonts w:hint="eastAsia" w:ascii="方正小标宋_GBK" w:hAnsi="Arial Unicode MS" w:eastAsia="方正小标宋_GBK" w:cs="Arial Unicode MS"/>
          <w:bCs/>
          <w:color w:val="000000" w:themeColor="text1"/>
          <w:sz w:val="36"/>
          <w:szCs w:val="36"/>
          <w:highlight w:val="none"/>
          <w:lang w:val="en-US" w:eastAsia="zh-CN"/>
          <w:rPrChange w:id="1827" w:author="lenovo" w:date="2025-01-20T09:57:04Z">
            <w:rPr>
              <w:rFonts w:hint="eastAsia" w:ascii="方正小标宋_GBK" w:hAnsi="方正小标宋简体" w:eastAsia="方正小标宋_GBK" w:cs="方正小标宋简体"/>
              <w:bCs/>
              <w:color w:val="000000" w:themeColor="text1"/>
              <w:sz w:val="36"/>
              <w:szCs w:val="36"/>
              <w:highlight w:val="none"/>
              <w:lang w:val="en-US" w:eastAsia="zh-CN"/>
              <w14:textFill>
                <w14:solidFill>
                  <w14:schemeClr w14:val="tx1"/>
                </w14:solidFill>
              </w14:textFill>
            </w:rPr>
          </w:rPrChange>
          <w14:textFill>
            <w14:solidFill>
              <w14:schemeClr w14:val="tx1"/>
            </w14:solidFill>
          </w14:textFill>
        </w:rPr>
        <w:t>变更、注销</w:t>
      </w:r>
      <w:r>
        <w:rPr>
          <w:rFonts w:hint="eastAsia" w:ascii="方正小标宋_GBK" w:hAnsi="Arial Unicode MS" w:eastAsia="方正小标宋_GBK" w:cs="Arial Unicode MS"/>
          <w:bCs/>
          <w:color w:val="000000" w:themeColor="text1"/>
          <w:sz w:val="36"/>
          <w:szCs w:val="36"/>
          <w:highlight w:val="none"/>
          <w:rPrChange w:id="1828" w:author="lenovo" w:date="2025-01-20T09:57:04Z">
            <w:rPr>
              <w:rFonts w:hint="eastAsia" w:ascii="方正小标宋_GBK" w:hAnsi="方正小标宋简体" w:eastAsia="方正小标宋_GBK" w:cs="方正小标宋简体"/>
              <w:bCs/>
              <w:color w:val="000000" w:themeColor="text1"/>
              <w:sz w:val="36"/>
              <w:szCs w:val="36"/>
              <w:highlight w:val="none"/>
              <w14:textFill>
                <w14:solidFill>
                  <w14:schemeClr w14:val="tx1"/>
                </w14:solidFill>
              </w14:textFill>
            </w:rPr>
          </w:rPrChange>
          <w14:textFill>
            <w14:solidFill>
              <w14:schemeClr w14:val="tx1"/>
            </w14:solidFill>
          </w14:textFill>
        </w:rPr>
        <w:t>申请表</w:t>
      </w:r>
    </w:p>
    <w:p w14:paraId="649608B8">
      <w:pPr>
        <w:spacing w:line="400" w:lineRule="exact"/>
        <w:rPr>
          <w:rFonts w:ascii="黑体" w:hAnsi="黑体" w:eastAsia="黑体" w:cs="仿宋_GB2312"/>
          <w:bCs/>
          <w:color w:val="000000" w:themeColor="text1"/>
          <w:sz w:val="32"/>
          <w:szCs w:val="32"/>
          <w:highlight w:val="yellow"/>
          <w14:textFill>
            <w14:solidFill>
              <w14:schemeClr w14:val="tx1"/>
            </w14:solidFill>
          </w14:textFill>
        </w:rPr>
      </w:pPr>
    </w:p>
    <w:tbl>
      <w:tblPr>
        <w:tblStyle w:val="5"/>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70"/>
        <w:gridCol w:w="856"/>
        <w:gridCol w:w="1249"/>
        <w:gridCol w:w="168"/>
        <w:gridCol w:w="2491"/>
        <w:gridCol w:w="1994"/>
      </w:tblGrid>
      <w:tr w14:paraId="2498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277" w:type="dxa"/>
            <w:vAlign w:val="center"/>
          </w:tcPr>
          <w:p w14:paraId="4B8304EC">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姓</w:t>
            </w:r>
            <w:r>
              <w:rPr>
                <w:rFonts w:ascii="仿宋_GB2312" w:hAnsi="仿宋_GB2312" w:eastAsia="仿宋_GB2312" w:cs="仿宋_GB2312"/>
                <w:color w:val="000000" w:themeColor="text1"/>
                <w:kern w:val="0"/>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名</w:t>
            </w:r>
          </w:p>
        </w:tc>
        <w:tc>
          <w:tcPr>
            <w:tcW w:w="2126" w:type="dxa"/>
            <w:gridSpan w:val="2"/>
            <w:vAlign w:val="center"/>
          </w:tcPr>
          <w:p w14:paraId="1D76DEBF">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c>
          <w:tcPr>
            <w:tcW w:w="1417" w:type="dxa"/>
            <w:gridSpan w:val="2"/>
            <w:vAlign w:val="center"/>
          </w:tcPr>
          <w:p w14:paraId="7730CE86">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性</w:t>
            </w:r>
            <w:r>
              <w:rPr>
                <w:rFonts w:ascii="仿宋_GB2312" w:hAnsi="仿宋_GB2312" w:eastAsia="仿宋_GB2312" w:cs="仿宋_GB2312"/>
                <w:color w:val="000000" w:themeColor="text1"/>
                <w:kern w:val="0"/>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别</w:t>
            </w:r>
          </w:p>
        </w:tc>
        <w:tc>
          <w:tcPr>
            <w:tcW w:w="2491" w:type="dxa"/>
            <w:vAlign w:val="center"/>
          </w:tcPr>
          <w:p w14:paraId="20B99841">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c>
          <w:tcPr>
            <w:tcW w:w="1994" w:type="dxa"/>
            <w:vMerge w:val="restart"/>
            <w:vAlign w:val="center"/>
          </w:tcPr>
          <w:p w14:paraId="6E49576E">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r>
      <w:tr w14:paraId="189C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39BBF49">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出生年月</w:t>
            </w:r>
          </w:p>
        </w:tc>
        <w:tc>
          <w:tcPr>
            <w:tcW w:w="2126" w:type="dxa"/>
            <w:gridSpan w:val="2"/>
            <w:vAlign w:val="center"/>
          </w:tcPr>
          <w:p w14:paraId="2195EC4F">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c>
          <w:tcPr>
            <w:tcW w:w="1417" w:type="dxa"/>
            <w:gridSpan w:val="2"/>
            <w:vAlign w:val="center"/>
          </w:tcPr>
          <w:p w14:paraId="6EA2E3F6">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身份证号</w:t>
            </w:r>
          </w:p>
        </w:tc>
        <w:tc>
          <w:tcPr>
            <w:tcW w:w="2491" w:type="dxa"/>
            <w:vAlign w:val="center"/>
          </w:tcPr>
          <w:p w14:paraId="080B1A44">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c>
          <w:tcPr>
            <w:tcW w:w="1994" w:type="dxa"/>
            <w:vMerge w:val="continue"/>
            <w:vAlign w:val="center"/>
          </w:tcPr>
          <w:p w14:paraId="4682B8C3">
            <w:pPr>
              <w:widowControl/>
              <w:jc w:val="left"/>
              <w:rPr>
                <w:rFonts w:ascii="仿宋_GB2312" w:hAnsi="仿宋_GB2312" w:eastAsia="仿宋_GB2312" w:cs="仿宋_GB2312"/>
                <w:color w:val="000000" w:themeColor="text1"/>
                <w:kern w:val="0"/>
                <w:sz w:val="24"/>
                <w14:textFill>
                  <w14:solidFill>
                    <w14:schemeClr w14:val="tx1"/>
                  </w14:solidFill>
                </w14:textFill>
              </w:rPr>
            </w:pPr>
          </w:p>
        </w:tc>
      </w:tr>
      <w:tr w14:paraId="5717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69071E9">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工作单位</w:t>
            </w:r>
          </w:p>
        </w:tc>
        <w:tc>
          <w:tcPr>
            <w:tcW w:w="2126" w:type="dxa"/>
            <w:gridSpan w:val="2"/>
            <w:vAlign w:val="center"/>
          </w:tcPr>
          <w:p w14:paraId="4FE7FDDE">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c>
          <w:tcPr>
            <w:tcW w:w="1417" w:type="dxa"/>
            <w:gridSpan w:val="2"/>
            <w:vAlign w:val="center"/>
          </w:tcPr>
          <w:p w14:paraId="5BEA1D58">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岗</w:t>
            </w:r>
            <w:r>
              <w:rPr>
                <w:rFonts w:ascii="仿宋_GB2312" w:hAnsi="仿宋_GB2312" w:eastAsia="仿宋_GB2312" w:cs="仿宋_GB2312"/>
                <w:color w:val="000000" w:themeColor="text1"/>
                <w:kern w:val="0"/>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位</w:t>
            </w:r>
          </w:p>
        </w:tc>
        <w:tc>
          <w:tcPr>
            <w:tcW w:w="2491" w:type="dxa"/>
            <w:vAlign w:val="center"/>
          </w:tcPr>
          <w:p w14:paraId="3AAA063B">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c>
          <w:tcPr>
            <w:tcW w:w="1994" w:type="dxa"/>
            <w:vMerge w:val="continue"/>
            <w:vAlign w:val="center"/>
          </w:tcPr>
          <w:p w14:paraId="016F1911">
            <w:pPr>
              <w:widowControl/>
              <w:jc w:val="left"/>
              <w:rPr>
                <w:rFonts w:ascii="仿宋_GB2312" w:hAnsi="仿宋_GB2312" w:eastAsia="仿宋_GB2312" w:cs="仿宋_GB2312"/>
                <w:color w:val="000000" w:themeColor="text1"/>
                <w:kern w:val="0"/>
                <w:sz w:val="24"/>
                <w14:textFill>
                  <w14:solidFill>
                    <w14:schemeClr w14:val="tx1"/>
                  </w14:solidFill>
                </w14:textFill>
              </w:rPr>
            </w:pPr>
          </w:p>
        </w:tc>
      </w:tr>
      <w:tr w14:paraId="456C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277" w:type="dxa"/>
            <w:vAlign w:val="center"/>
          </w:tcPr>
          <w:p w14:paraId="2C0F3612">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学 历</w:t>
            </w:r>
          </w:p>
        </w:tc>
        <w:tc>
          <w:tcPr>
            <w:tcW w:w="2126" w:type="dxa"/>
            <w:gridSpan w:val="2"/>
            <w:vAlign w:val="center"/>
          </w:tcPr>
          <w:p w14:paraId="6C8C1855">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c>
          <w:tcPr>
            <w:tcW w:w="1417" w:type="dxa"/>
            <w:gridSpan w:val="2"/>
            <w:vAlign w:val="center"/>
          </w:tcPr>
          <w:p w14:paraId="34522221">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联系电话</w:t>
            </w:r>
          </w:p>
        </w:tc>
        <w:tc>
          <w:tcPr>
            <w:tcW w:w="2491" w:type="dxa"/>
            <w:vAlign w:val="center"/>
          </w:tcPr>
          <w:p w14:paraId="53C18548">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c>
          <w:tcPr>
            <w:tcW w:w="1994" w:type="dxa"/>
            <w:vMerge w:val="continue"/>
            <w:vAlign w:val="center"/>
          </w:tcPr>
          <w:p w14:paraId="3926E253">
            <w:pPr>
              <w:widowControl/>
              <w:jc w:val="left"/>
              <w:rPr>
                <w:rFonts w:ascii="仿宋_GB2312" w:hAnsi="仿宋_GB2312" w:eastAsia="仿宋_GB2312" w:cs="仿宋_GB2312"/>
                <w:color w:val="000000" w:themeColor="text1"/>
                <w:kern w:val="0"/>
                <w:sz w:val="24"/>
                <w14:textFill>
                  <w14:solidFill>
                    <w14:schemeClr w14:val="tx1"/>
                  </w14:solidFill>
                </w14:textFill>
              </w:rPr>
            </w:pPr>
          </w:p>
        </w:tc>
      </w:tr>
      <w:tr w14:paraId="3192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547" w:type="dxa"/>
            <w:gridSpan w:val="2"/>
            <w:vAlign w:val="center"/>
          </w:tcPr>
          <w:p w14:paraId="74DB3671">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原证书号</w:t>
            </w:r>
          </w:p>
        </w:tc>
        <w:tc>
          <w:tcPr>
            <w:tcW w:w="6758" w:type="dxa"/>
            <w:gridSpan w:val="5"/>
            <w:vAlign w:val="center"/>
          </w:tcPr>
          <w:p w14:paraId="39615E02">
            <w:pPr>
              <w:widowControl/>
              <w:spacing w:line="520" w:lineRule="exact"/>
              <w:jc w:val="center"/>
              <w:rPr>
                <w:rFonts w:ascii="仿宋_GB2312" w:hAnsi="仿宋_GB2312" w:eastAsia="仿宋_GB2312" w:cs="仿宋_GB2312"/>
                <w:color w:val="000000" w:themeColor="text1"/>
                <w:kern w:val="0"/>
                <w:sz w:val="24"/>
                <w14:textFill>
                  <w14:solidFill>
                    <w14:schemeClr w14:val="tx1"/>
                  </w14:solidFill>
                </w14:textFill>
              </w:rPr>
            </w:pPr>
          </w:p>
        </w:tc>
      </w:tr>
      <w:tr w14:paraId="79EB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547" w:type="dxa"/>
            <w:gridSpan w:val="2"/>
            <w:vAlign w:val="center"/>
          </w:tcPr>
          <w:p w14:paraId="062F8D8F">
            <w:pPr>
              <w:widowControl/>
              <w:spacing w:line="520" w:lineRule="exact"/>
              <w:jc w:val="center"/>
              <w:rPr>
                <w:rFonts w:hint="default" w:ascii="仿宋_GB2312" w:hAnsi="仿宋_GB2312" w:eastAsia="仿宋_GB2312" w:cs="仿宋_GB2312"/>
                <w:color w:val="000000" w:themeColor="text1"/>
                <w:kern w:val="0"/>
                <w:sz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lang w:val="en-US" w:eastAsia="zh-CN"/>
                <w14:textFill>
                  <w14:solidFill>
                    <w14:schemeClr w14:val="tx1"/>
                  </w14:solidFill>
                </w14:textFill>
              </w:rPr>
              <w:t>办理事项</w:t>
            </w:r>
          </w:p>
        </w:tc>
        <w:tc>
          <w:tcPr>
            <w:tcW w:w="6758" w:type="dxa"/>
            <w:gridSpan w:val="5"/>
            <w:vAlign w:val="center"/>
          </w:tcPr>
          <w:p w14:paraId="3FA769A1">
            <w:pPr>
              <w:widowControl/>
              <w:spacing w:line="520" w:lineRule="exact"/>
              <w:jc w:val="both"/>
              <w:rPr>
                <w:rFonts w:hint="default" w:ascii="仿宋_GB2312" w:hAnsi="仿宋_GB2312" w:eastAsia="仿宋_GB2312" w:cs="仿宋_GB2312"/>
                <w:color w:val="000000" w:themeColor="text1"/>
                <w:kern w:val="0"/>
                <w:sz w:val="24"/>
                <w:lang w:val="en-US" w:eastAsia="zh-CN"/>
                <w14:textFill>
                  <w14:solidFill>
                    <w14:schemeClr w14:val="tx1"/>
                  </w14:solidFill>
                </w14:textFill>
              </w:rPr>
            </w:pPr>
            <w:r>
              <w:rPr>
                <w:rFonts w:ascii="仿宋_GB2312" w:hAnsi="仿宋_GB2312" w:eastAsia="仿宋_GB2312" w:cs="仿宋_GB2312"/>
                <w:color w:val="000000" w:themeColor="text1"/>
                <w:kern w:val="0"/>
                <w:sz w:val="24"/>
                <w14:textFill>
                  <w14:solidFill>
                    <w14:schemeClr w14:val="tx1"/>
                  </w14:solidFill>
                </w14:textFill>
              </w:rPr>
              <w:sym w:font="Wingdings" w:char="00A8"/>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 xml:space="preserve"> 变更               </w:t>
            </w:r>
            <w:r>
              <w:rPr>
                <w:rFonts w:ascii="仿宋_GB2312" w:hAnsi="仿宋_GB2312" w:eastAsia="仿宋_GB2312" w:cs="仿宋_GB2312"/>
                <w:color w:val="000000" w:themeColor="text1"/>
                <w:kern w:val="0"/>
                <w:sz w:val="24"/>
                <w14:textFill>
                  <w14:solidFill>
                    <w14:schemeClr w14:val="tx1"/>
                  </w14:solidFill>
                </w14:textFill>
              </w:rPr>
              <w:sym w:font="Wingdings" w:char="00A8"/>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注销证书</w:t>
            </w:r>
          </w:p>
        </w:tc>
      </w:tr>
      <w:tr w14:paraId="187B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trPr>
        <w:tc>
          <w:tcPr>
            <w:tcW w:w="9305" w:type="dxa"/>
            <w:gridSpan w:val="7"/>
            <w:vAlign w:val="center"/>
          </w:tcPr>
          <w:p w14:paraId="641BC8A6">
            <w:pPr>
              <w:widowControl/>
              <w:tabs>
                <w:tab w:val="left" w:pos="3083"/>
              </w:tabs>
              <w:spacing w:line="600" w:lineRule="exact"/>
              <w:jc w:val="left"/>
              <w:rPr>
                <w:rFonts w:ascii="仿宋_GB2312" w:hAnsi="仿宋_GB2312" w:eastAsia="仿宋_GB2312" w:cs="仿宋_GB2312"/>
                <w:color w:val="000000" w:themeColor="text1"/>
                <w:kern w:val="0"/>
                <w:sz w:val="24"/>
                <w14:textFill>
                  <w14:solidFill>
                    <w14:schemeClr w14:val="tx1"/>
                  </w14:solidFill>
                </w14:textFill>
              </w:rPr>
            </w:pPr>
            <w:r>
              <w:rPr>
                <w:rFonts w:ascii="仿宋_GB2312" w:hAnsi="仿宋_GB2312" w:eastAsia="仿宋_GB2312" w:cs="仿宋_GB2312"/>
                <w:color w:val="000000" w:themeColor="text1"/>
                <w:kern w:val="0"/>
                <w:sz w:val="24"/>
                <w14:textFill>
                  <w14:solidFill>
                    <w14:schemeClr w14:val="tx1"/>
                  </w14:solidFill>
                </w14:textFill>
              </w:rPr>
              <w:tab/>
            </w:r>
            <w:r>
              <w:rPr>
                <w:rFonts w:ascii="仿宋_GB2312" w:hAnsi="仿宋_GB2312" w:eastAsia="仿宋_GB2312" w:cs="仿宋_GB2312"/>
                <w:color w:val="000000" w:themeColor="text1"/>
                <w:kern w:val="0"/>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身份证复印件粘贴</w:t>
            </w:r>
          </w:p>
        </w:tc>
      </w:tr>
      <w:tr w14:paraId="0008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trPr>
        <w:tc>
          <w:tcPr>
            <w:tcW w:w="4652" w:type="dxa"/>
            <w:gridSpan w:val="4"/>
            <w:vAlign w:val="center"/>
          </w:tcPr>
          <w:p w14:paraId="1C6C7E78">
            <w:pPr>
              <w:widowControl/>
              <w:tabs>
                <w:tab w:val="left" w:pos="3083"/>
              </w:tabs>
              <w:wordWrap w:val="0"/>
              <w:spacing w:line="600" w:lineRule="exact"/>
              <w:ind w:right="84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原所在单位意见</w:t>
            </w:r>
          </w:p>
          <w:p w14:paraId="06DA0931">
            <w:pPr>
              <w:widowControl/>
              <w:tabs>
                <w:tab w:val="left" w:pos="3083"/>
              </w:tabs>
              <w:wordWrap w:val="0"/>
              <w:spacing w:line="600" w:lineRule="exact"/>
              <w:ind w:right="840"/>
              <w:jc w:val="right"/>
              <w:rPr>
                <w:rFonts w:ascii="仿宋_GB2312" w:hAnsi="仿宋_GB2312" w:eastAsia="仿宋_GB2312" w:cs="仿宋_GB2312"/>
                <w:color w:val="000000" w:themeColor="text1"/>
                <w:kern w:val="0"/>
                <w:sz w:val="24"/>
                <w14:textFill>
                  <w14:solidFill>
                    <w14:schemeClr w14:val="tx1"/>
                  </w14:solidFill>
                </w14:textFill>
              </w:rPr>
            </w:pPr>
          </w:p>
          <w:p w14:paraId="7C03F5BC">
            <w:pPr>
              <w:widowControl/>
              <w:tabs>
                <w:tab w:val="left" w:pos="3083"/>
              </w:tabs>
              <w:wordWrap w:val="0"/>
              <w:spacing w:line="600" w:lineRule="exact"/>
              <w:ind w:right="840"/>
              <w:jc w:val="right"/>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（盖章）</w:t>
            </w:r>
          </w:p>
          <w:p w14:paraId="14A0AF8E">
            <w:pPr>
              <w:widowControl/>
              <w:tabs>
                <w:tab w:val="left" w:pos="3083"/>
              </w:tabs>
              <w:spacing w:line="600" w:lineRule="exact"/>
              <w:ind w:firstLine="2640" w:firstLineChars="110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年</w:t>
            </w:r>
            <w:r>
              <w:rPr>
                <w:rFonts w:ascii="仿宋_GB2312" w:hAnsi="仿宋_GB2312" w:eastAsia="仿宋_GB2312" w:cs="仿宋_GB2312"/>
                <w:color w:val="000000" w:themeColor="text1"/>
                <w:kern w:val="0"/>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月</w:t>
            </w:r>
            <w:r>
              <w:rPr>
                <w:rFonts w:ascii="仿宋_GB2312" w:hAnsi="仿宋_GB2312" w:eastAsia="仿宋_GB2312" w:cs="仿宋_GB2312"/>
                <w:color w:val="000000" w:themeColor="text1"/>
                <w:kern w:val="0"/>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日</w:t>
            </w:r>
          </w:p>
        </w:tc>
        <w:tc>
          <w:tcPr>
            <w:tcW w:w="4653" w:type="dxa"/>
            <w:gridSpan w:val="3"/>
            <w:vAlign w:val="bottom"/>
          </w:tcPr>
          <w:p w14:paraId="6663F9DE">
            <w:pPr>
              <w:widowControl/>
              <w:tabs>
                <w:tab w:val="left" w:pos="3083"/>
              </w:tabs>
              <w:wordWrap w:val="0"/>
              <w:spacing w:line="600" w:lineRule="exact"/>
              <w:ind w:right="84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现所在单位意见</w:t>
            </w:r>
          </w:p>
          <w:p w14:paraId="1FDE86C8">
            <w:pPr>
              <w:widowControl/>
              <w:tabs>
                <w:tab w:val="left" w:pos="3083"/>
              </w:tabs>
              <w:wordWrap w:val="0"/>
              <w:spacing w:line="600" w:lineRule="exact"/>
              <w:ind w:right="840"/>
              <w:jc w:val="right"/>
              <w:rPr>
                <w:rFonts w:ascii="仿宋_GB2312" w:hAnsi="仿宋_GB2312" w:eastAsia="仿宋_GB2312" w:cs="仿宋_GB2312"/>
                <w:color w:val="000000" w:themeColor="text1"/>
                <w:kern w:val="0"/>
                <w:sz w:val="24"/>
                <w14:textFill>
                  <w14:solidFill>
                    <w14:schemeClr w14:val="tx1"/>
                  </w14:solidFill>
                </w14:textFill>
              </w:rPr>
            </w:pPr>
          </w:p>
          <w:p w14:paraId="6E450B00">
            <w:pPr>
              <w:widowControl/>
              <w:tabs>
                <w:tab w:val="left" w:pos="3083"/>
              </w:tabs>
              <w:wordWrap w:val="0"/>
              <w:spacing w:line="600" w:lineRule="exact"/>
              <w:ind w:right="840"/>
              <w:jc w:val="right"/>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（盖章）</w:t>
            </w:r>
          </w:p>
          <w:p w14:paraId="71BFA9D6">
            <w:pPr>
              <w:widowControl/>
              <w:tabs>
                <w:tab w:val="left" w:pos="3083"/>
              </w:tabs>
              <w:spacing w:line="600" w:lineRule="exact"/>
              <w:ind w:firstLine="2640" w:firstLineChars="110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年</w:t>
            </w:r>
            <w:r>
              <w:rPr>
                <w:rFonts w:ascii="仿宋_GB2312" w:hAnsi="仿宋_GB2312" w:eastAsia="仿宋_GB2312" w:cs="仿宋_GB2312"/>
                <w:color w:val="000000" w:themeColor="text1"/>
                <w:kern w:val="0"/>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月</w:t>
            </w:r>
            <w:r>
              <w:rPr>
                <w:rFonts w:ascii="仿宋_GB2312" w:hAnsi="仿宋_GB2312" w:eastAsia="仿宋_GB2312" w:cs="仿宋_GB2312"/>
                <w:color w:val="000000" w:themeColor="text1"/>
                <w:kern w:val="0"/>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日</w:t>
            </w:r>
          </w:p>
        </w:tc>
      </w:tr>
      <w:tr w14:paraId="3674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2547" w:type="dxa"/>
            <w:gridSpan w:val="2"/>
            <w:vAlign w:val="center"/>
          </w:tcPr>
          <w:p w14:paraId="691B89AE">
            <w:pPr>
              <w:widowControl/>
              <w:tabs>
                <w:tab w:val="left" w:pos="3083"/>
              </w:tabs>
              <w:spacing w:line="6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市</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州</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住房和城市更新局</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城管委</w:t>
            </w:r>
            <w:r>
              <w:rPr>
                <w:rFonts w:hint="eastAsia" w:ascii="仿宋_GB2312" w:hAnsi="仿宋_GB2312" w:eastAsia="仿宋_GB2312" w:cs="仿宋_GB2312"/>
                <w:color w:val="auto"/>
                <w:kern w:val="0"/>
                <w:sz w:val="24"/>
              </w:rPr>
              <w:t>）意见</w:t>
            </w:r>
          </w:p>
        </w:tc>
        <w:tc>
          <w:tcPr>
            <w:tcW w:w="6758" w:type="dxa"/>
            <w:gridSpan w:val="5"/>
            <w:vAlign w:val="bottom"/>
          </w:tcPr>
          <w:p w14:paraId="5F692FA4">
            <w:pPr>
              <w:widowControl/>
              <w:tabs>
                <w:tab w:val="left" w:pos="3083"/>
              </w:tabs>
              <w:spacing w:line="600" w:lineRule="exact"/>
              <w:jc w:val="center"/>
              <w:rPr>
                <w:rFonts w:ascii="仿宋_GB2312" w:hAnsi="仿宋_GB2312" w:eastAsia="仿宋_GB2312" w:cs="仿宋_GB2312"/>
                <w:color w:val="auto"/>
                <w:kern w:val="0"/>
                <w:sz w:val="24"/>
              </w:rPr>
            </w:pPr>
            <w:r>
              <w:rPr>
                <w:rFonts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rPr>
              <w:t>（盖章）</w:t>
            </w:r>
          </w:p>
          <w:p w14:paraId="2F3F14F9">
            <w:pPr>
              <w:widowControl/>
              <w:tabs>
                <w:tab w:val="left" w:pos="3083"/>
              </w:tabs>
              <w:spacing w:line="600" w:lineRule="exact"/>
              <w:jc w:val="center"/>
              <w:rPr>
                <w:rFonts w:ascii="仿宋_GB2312" w:hAnsi="仿宋_GB2312" w:eastAsia="仿宋_GB2312" w:cs="仿宋_GB2312"/>
                <w:color w:val="auto"/>
                <w:kern w:val="0"/>
                <w:sz w:val="24"/>
              </w:rPr>
            </w:pPr>
            <w:r>
              <w:rPr>
                <w:rFonts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rPr>
              <w:t>年</w:t>
            </w:r>
            <w:r>
              <w:rPr>
                <w:rFonts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rPr>
              <w:t>月</w:t>
            </w:r>
            <w:r>
              <w:rPr>
                <w:rFonts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rPr>
              <w:t>日</w:t>
            </w:r>
          </w:p>
        </w:tc>
      </w:tr>
    </w:tbl>
    <w:p w14:paraId="3A738BF1">
      <w:pPr>
        <w:rPr>
          <w:rFonts w:hint="eastAsia" w:ascii="黑体" w:hAnsi="黑体" w:eastAsia="仿宋" w:cs="黑体"/>
          <w:sz w:val="32"/>
          <w:szCs w:val="32"/>
          <w:lang w:val="en-US" w:eastAsia="zh-CN"/>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9BE4EB-EBA7-4110-AA49-8FDBA892620D}"/>
  </w:font>
  <w:font w:name="Arial">
    <w:panose1 w:val="020B0604020202020204"/>
    <w:charset w:val="01"/>
    <w:family w:val="swiss"/>
    <w:pitch w:val="default"/>
    <w:sig w:usb0="E0002AFF" w:usb1="C0007843" w:usb2="00000009" w:usb3="00000000" w:csb0="400001FF" w:csb1="FFFF0000"/>
    <w:embedRegular r:id="rId2" w:fontKey="{083035A4-C62A-46D8-AC49-04D94DCD76F8}"/>
  </w:font>
  <w:font w:name="黑体">
    <w:panose1 w:val="02010609060101010101"/>
    <w:charset w:val="86"/>
    <w:family w:val="auto"/>
    <w:pitch w:val="default"/>
    <w:sig w:usb0="800002BF" w:usb1="38CF7CFA" w:usb2="00000016" w:usb3="00000000" w:csb0="00040001" w:csb1="00000000"/>
    <w:embedRegular r:id="rId3" w:fontKey="{0AA2DF20-BD96-4CBC-9469-323C62AF94B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auto"/>
    <w:pitch w:val="default"/>
    <w:sig w:usb0="FFFFFFFF" w:usb1="E9FFFFFF" w:usb2="0000003F" w:usb3="00000000" w:csb0="603F01FF" w:csb1="FFFF0000"/>
    <w:embedRegular r:id="rId4" w:fontKey="{1C5672F1-A33F-4B66-9923-1965EA767D57}"/>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5" w:fontKey="{DF76CE2C-2499-4027-8D08-B6271C4C2597}"/>
  </w:font>
  <w:font w:name="仿宋">
    <w:panose1 w:val="02010609060101010101"/>
    <w:charset w:val="86"/>
    <w:family w:val="modern"/>
    <w:pitch w:val="default"/>
    <w:sig w:usb0="800002BF" w:usb1="38CF7CFA" w:usb2="00000016" w:usb3="00000000" w:csb0="00040001" w:csb1="00000000"/>
    <w:embedRegular r:id="rId6" w:fontKey="{6D2088A5-F182-4615-917D-07702B412FD7}"/>
  </w:font>
  <w:font w:name="楷体_GB2312">
    <w:panose1 w:val="02010609030101010101"/>
    <w:charset w:val="86"/>
    <w:family w:val="modern"/>
    <w:pitch w:val="default"/>
    <w:sig w:usb0="00000001" w:usb1="080E0000" w:usb2="00000000" w:usb3="00000000" w:csb0="00040000" w:csb1="00000000"/>
    <w:embedRegular r:id="rId7" w:fontKey="{7AC5D450-A7D8-480F-8889-57710730D659}"/>
  </w:font>
  <w:font w:name="??_GB2312">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embedRegular r:id="rId8" w:fontKey="{A4114067-EAF6-43C3-AF16-AB0F8508A683}"/>
  </w:font>
  <w:font w:name="楷体">
    <w:panose1 w:val="02010609060101010101"/>
    <w:charset w:val="86"/>
    <w:family w:val="modern"/>
    <w:pitch w:val="default"/>
    <w:sig w:usb0="800002BF" w:usb1="38CF7CFA" w:usb2="00000016" w:usb3="00000000" w:csb0="00040001" w:csb1="00000000"/>
    <w:embedRegular r:id="rId9" w:fontKey="{860D0AE7-2E9C-4F84-BA48-55256D658D4D}"/>
  </w:font>
  <w:font w:name="方正小标宋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10" w:fontKey="{DD36F8EA-0DCE-4D11-B189-06449541417A}"/>
  </w:font>
  <w:font w:name="Calibri Light">
    <w:panose1 w:val="020F0302020204030204"/>
    <w:charset w:val="00"/>
    <w:family w:val="auto"/>
    <w:pitch w:val="default"/>
    <w:sig w:usb0="A00002EF" w:usb1="4000207B" w:usb2="00000000" w:usb3="00000000" w:csb0="2000019F" w:csb1="00000000"/>
    <w:embedRegular r:id="rId11" w:fontKey="{FD424F7D-3557-4D26-91A9-FC3E5B2416B3}"/>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C78E8">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AD72AA">
                          <w:pPr>
                            <w:pStyle w:val="3"/>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8AD72AA">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BE82BF"/>
    <w:multiLevelType w:val="singleLevel"/>
    <w:tmpl w:val="92BE82BF"/>
    <w:lvl w:ilvl="0" w:tentative="0">
      <w:start w:val="9"/>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kM2QwNWM5NWNmNTY4MjI4MjBkNDNkNDFmZjcwMzEifQ=="/>
  </w:docVars>
  <w:rsids>
    <w:rsidRoot w:val="787074DB"/>
    <w:rsid w:val="002C5996"/>
    <w:rsid w:val="04247911"/>
    <w:rsid w:val="0698488C"/>
    <w:rsid w:val="084C69F1"/>
    <w:rsid w:val="0E830F25"/>
    <w:rsid w:val="10856577"/>
    <w:rsid w:val="13A90267"/>
    <w:rsid w:val="14314D64"/>
    <w:rsid w:val="15582A47"/>
    <w:rsid w:val="17675FCC"/>
    <w:rsid w:val="17B92335"/>
    <w:rsid w:val="1B950C9D"/>
    <w:rsid w:val="1CA92C52"/>
    <w:rsid w:val="1DFC68C4"/>
    <w:rsid w:val="22FB75BD"/>
    <w:rsid w:val="232748D0"/>
    <w:rsid w:val="23FA1550"/>
    <w:rsid w:val="24AD7A37"/>
    <w:rsid w:val="28520641"/>
    <w:rsid w:val="29211DC2"/>
    <w:rsid w:val="29A82CAC"/>
    <w:rsid w:val="29D806D3"/>
    <w:rsid w:val="29F74C10"/>
    <w:rsid w:val="2AA02238"/>
    <w:rsid w:val="313A1C72"/>
    <w:rsid w:val="34F571DB"/>
    <w:rsid w:val="3E970704"/>
    <w:rsid w:val="3EB017C6"/>
    <w:rsid w:val="3FBB0554"/>
    <w:rsid w:val="43394791"/>
    <w:rsid w:val="439E7C3C"/>
    <w:rsid w:val="46465F48"/>
    <w:rsid w:val="4B434D8A"/>
    <w:rsid w:val="4EAF3848"/>
    <w:rsid w:val="50456141"/>
    <w:rsid w:val="52574926"/>
    <w:rsid w:val="5429409D"/>
    <w:rsid w:val="554219EC"/>
    <w:rsid w:val="5980088D"/>
    <w:rsid w:val="5BC27732"/>
    <w:rsid w:val="5C2869E8"/>
    <w:rsid w:val="5ED2704A"/>
    <w:rsid w:val="605E26A1"/>
    <w:rsid w:val="6268281A"/>
    <w:rsid w:val="62B82348"/>
    <w:rsid w:val="64324BB8"/>
    <w:rsid w:val="68A526AE"/>
    <w:rsid w:val="6AEA22E6"/>
    <w:rsid w:val="6B653F54"/>
    <w:rsid w:val="6FAF4FFE"/>
    <w:rsid w:val="72F47859"/>
    <w:rsid w:val="736305DA"/>
    <w:rsid w:val="75956274"/>
    <w:rsid w:val="75EA5CCE"/>
    <w:rsid w:val="78707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市委办</Company>
  <Pages>1</Pages>
  <Words>5339</Words>
  <Characters>5408</Characters>
  <Lines>0</Lines>
  <Paragraphs>0</Paragraphs>
  <TotalTime>3</TotalTime>
  <ScaleCrop>false</ScaleCrop>
  <LinksUpToDate>false</LinksUpToDate>
  <CharactersWithSpaces>5451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2024-07-22T01:44:00Z</dcterms:created>
  <dc:creator>aurora1381742145</dc:creator>
  <cp:lastModifiedBy>lenovo</cp:lastModifiedBy>
  <dcterms:modified xsi:type="dcterms:W3CDTF">2025-01-20T02:54:54Z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30F1823E073146BAB5FE3B6C0F9B7B48_13</vt:lpwstr>
  </property>
  <property fmtid="{D5CDD505-2E9C-101B-9397-08002B2CF9AE}" pid="4" name="KSOTemplateDocerSaveRecord">
    <vt:lpwstr>eyJoZGlkIjoiYTgzNmUyYmYxMzY0OWYzNzQ1Y2E3OGZiNzU0OTU1M2EifQ==</vt:lpwstr>
  </property>
</Properties>
</file>